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1755140"/>
            <wp:effectExtent l="0" t="0" r="5715" b="16510"/>
            <wp:docPr id="3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true"/>
                    </pic:cNvPicPr>
                  </pic:nvPicPr>
                  <pic:blipFill>
                    <a:blip r:embed="rId6"/>
                    <a:stretch>
                      <a:fillRect/>
                    </a:stretch>
                  </pic:blipFill>
                  <pic:spPr>
                    <a:xfrm>
                      <a:off x="0" y="0"/>
                      <a:ext cx="5271135" cy="17551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b/>
          <w:color w:val="000000" w:themeColor="text1"/>
          <w:sz w:val="32"/>
          <w:szCs w:val="32"/>
          <w14:textFill>
            <w14:solidFill>
              <w14:schemeClr w14:val="tx1"/>
            </w14:solidFill>
          </w14:textFill>
        </w:rPr>
      </w:pPr>
    </w:p>
    <w:p>
      <w:pPr>
        <w:jc w:val="center"/>
        <w:rPr>
          <w:rFonts w:ascii="宋体" w:hAnsi="宋体" w:eastAsia="宋体" w:cs="宋体"/>
          <w:b/>
          <w:bCs/>
          <w:color w:val="000000" w:themeColor="text1"/>
          <w:sz w:val="32"/>
          <w:szCs w:val="32"/>
          <w14:textFill>
            <w14:solidFill>
              <w14:schemeClr w14:val="tx1"/>
            </w14:solidFill>
          </w14:textFill>
        </w:rPr>
      </w:pPr>
      <w:bookmarkStart w:id="0" w:name="_Toc5218"/>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0"/>
        <w:rPr>
          <w:rFonts w:hint="eastAsia" w:ascii="方正小标宋简体" w:hAnsi="方正小标宋简体" w:eastAsia="方正小标宋简体" w:cs="方正小标宋简体"/>
          <w:b w:val="0"/>
          <w:bCs/>
          <w:sz w:val="48"/>
          <w:szCs w:val="48"/>
        </w:rPr>
      </w:pPr>
      <w:bookmarkStart w:id="1" w:name="_Toc2106958084"/>
      <w:bookmarkStart w:id="2" w:name="_Toc1562098416"/>
      <w:bookmarkStart w:id="3" w:name="_Toc508173450"/>
      <w:r>
        <w:rPr>
          <w:rFonts w:hint="eastAsia" w:ascii="方正小标宋简体" w:hAnsi="方正小标宋简体" w:eastAsia="方正小标宋简体" w:cs="方正小标宋简体"/>
          <w:b w:val="0"/>
          <w:bCs/>
          <w:sz w:val="48"/>
          <w:szCs w:val="48"/>
        </w:rPr>
        <w:t>工程建设</w:t>
      </w:r>
      <w:bookmarkEnd w:id="0"/>
      <w:r>
        <w:rPr>
          <w:rFonts w:hint="eastAsia" w:ascii="方正小标宋简体" w:hAnsi="方正小标宋简体" w:eastAsia="方正小标宋简体" w:cs="方正小标宋简体"/>
          <w:b w:val="0"/>
          <w:bCs/>
          <w:sz w:val="48"/>
          <w:szCs w:val="48"/>
        </w:rPr>
        <w:t>项目“一件事一次办”</w:t>
      </w:r>
      <w:bookmarkEnd w:id="1"/>
      <w:bookmarkEnd w:id="2"/>
      <w:bookmarkEnd w:id="3"/>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0"/>
        <w:rPr>
          <w:rFonts w:hint="eastAsia" w:ascii="方正小标宋简体" w:hAnsi="方正小标宋简体" w:eastAsia="方正小标宋简体" w:cs="方正小标宋简体"/>
          <w:b w:val="0"/>
          <w:bCs/>
          <w:sz w:val="48"/>
          <w:szCs w:val="48"/>
        </w:rPr>
      </w:pPr>
      <w:bookmarkStart w:id="4" w:name="_Toc290115387"/>
      <w:bookmarkStart w:id="5" w:name="_Toc504989865"/>
      <w:bookmarkStart w:id="6" w:name="_Toc188246449"/>
      <w:r>
        <w:rPr>
          <w:rFonts w:hint="eastAsia" w:ascii="方正小标宋简体" w:hAnsi="方正小标宋简体" w:eastAsia="方正小标宋简体" w:cs="方正小标宋简体"/>
          <w:b w:val="0"/>
          <w:bCs/>
          <w:sz w:val="48"/>
          <w:szCs w:val="48"/>
        </w:rPr>
        <w:t>系统操作指南（招标代理/招标人）</w:t>
      </w:r>
      <w:bookmarkEnd w:id="4"/>
      <w:bookmarkEnd w:id="5"/>
      <w:bookmarkEnd w:id="6"/>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bookmarkStart w:id="44" w:name="_GoBack"/>
      <w:bookmarkEnd w:id="44"/>
    </w:p>
    <w:p>
      <w:pPr>
        <w:jc w:val="center"/>
        <w:rPr>
          <w:color w:val="000000" w:themeColor="text1"/>
          <w:sz w:val="44"/>
          <w:szCs w:val="44"/>
          <w14:textFill>
            <w14:solidFill>
              <w14:schemeClr w14:val="tx1"/>
            </w14:solidFill>
          </w14:textFill>
        </w:rPr>
      </w:pPr>
    </w:p>
    <w:p>
      <w:pPr>
        <w:jc w:val="center"/>
        <w:rPr>
          <w:rFonts w:asciiTheme="majorEastAsia" w:hAnsiTheme="majorEastAsia" w:eastAsiaTheme="majorEastAsia"/>
          <w:color w:val="000000" w:themeColor="text1"/>
          <w:sz w:val="32"/>
          <w:szCs w:val="32"/>
          <w14:textFill>
            <w14:solidFill>
              <w14:schemeClr w14:val="tx1"/>
            </w14:solidFill>
          </w14:textFill>
        </w:rPr>
      </w:pPr>
    </w:p>
    <w:p>
      <w:pPr>
        <w:jc w:val="center"/>
        <w:rPr>
          <w:rFonts w:asciiTheme="majorEastAsia" w:hAnsiTheme="majorEastAsia" w:eastAsiaTheme="majorEastAsia"/>
          <w:b/>
          <w:bCs/>
          <w:color w:val="000000" w:themeColor="text1"/>
          <w:sz w:val="32"/>
          <w:szCs w:val="32"/>
          <w14:textFill>
            <w14:solidFill>
              <w14:schemeClr w14:val="tx1"/>
            </w14:solidFill>
          </w14:textFill>
        </w:rPr>
      </w:pPr>
      <w:r>
        <w:rPr>
          <w:rFonts w:hint="eastAsia" w:asciiTheme="majorEastAsia" w:hAnsiTheme="majorEastAsia" w:eastAsiaTheme="majorEastAsia"/>
          <w:b/>
          <w:bCs/>
          <w:color w:val="000000" w:themeColor="text1"/>
          <w:sz w:val="32"/>
          <w:szCs w:val="32"/>
          <w14:textFill>
            <w14:solidFill>
              <w14:schemeClr w14:val="tx1"/>
            </w14:solidFill>
          </w14:textFill>
        </w:rPr>
        <w:t>2023年</w:t>
      </w:r>
      <w:r>
        <w:rPr>
          <w:rFonts w:hint="eastAsia" w:asciiTheme="majorEastAsia" w:hAnsiTheme="majorEastAsia" w:eastAsiaTheme="majorEastAsia"/>
          <w:b/>
          <w:bCs/>
          <w:color w:val="000000" w:themeColor="text1"/>
          <w:sz w:val="32"/>
          <w:szCs w:val="32"/>
          <w:lang w:val="en-US" w:eastAsia="zh-CN"/>
          <w14:textFill>
            <w14:solidFill>
              <w14:schemeClr w14:val="tx1"/>
            </w14:solidFill>
          </w14:textFill>
        </w:rPr>
        <w:t>08</w:t>
      </w:r>
      <w:r>
        <w:rPr>
          <w:rFonts w:hint="eastAsia" w:asciiTheme="majorEastAsia" w:hAnsiTheme="majorEastAsia" w:eastAsiaTheme="majorEastAsia"/>
          <w:b/>
          <w:bCs/>
          <w:color w:val="000000" w:themeColor="text1"/>
          <w:sz w:val="32"/>
          <w:szCs w:val="32"/>
          <w14:textFill>
            <w14:solidFill>
              <w14:schemeClr w14:val="tx1"/>
            </w14:solidFill>
          </w14:textFill>
        </w:rPr>
        <w:t>月</w:t>
      </w:r>
    </w:p>
    <w:p>
      <w:pPr>
        <w:rPr>
          <w:color w:val="000000" w:themeColor="text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b/>
          <w:bCs/>
          <w:sz w:val="32"/>
          <w:szCs w:val="32"/>
        </w:rPr>
        <w:id w:val="147465115"/>
        <w:docPartObj>
          <w:docPartGallery w:val="Table of Contents"/>
          <w:docPartUnique/>
        </w:docPartObj>
      </w:sdtPr>
      <w:sdtEndPr>
        <w:rPr>
          <w:rFonts w:asciiTheme="minorHAnsi" w:hAnsiTheme="minorHAnsi" w:eastAsiaTheme="minorEastAsia"/>
          <w:b/>
          <w:bCs/>
          <w:color w:val="000000" w:themeColor="text1"/>
          <w:sz w:val="32"/>
          <w:szCs w:val="44"/>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ascii="宋体" w:hAnsi="宋体" w:eastAsia="宋体"/>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录</w:t>
          </w:r>
        </w:p>
        <w:p>
          <w:pPr>
            <w:pStyle w:val="16"/>
            <w:tabs>
              <w:tab w:val="right" w:leader="dot" w:pos="8306"/>
            </w:tabs>
          </w:pPr>
          <w:r>
            <w:rPr>
              <w:rFonts w:hint="eastAsia" w:asciiTheme="minorEastAsia" w:hAnsiTheme="minorEastAsia" w:cstheme="minorEastAsia"/>
              <w:color w:val="000000" w:themeColor="text1"/>
              <w:sz w:val="28"/>
              <w:szCs w:val="28"/>
              <w14:textFill>
                <w14:solidFill>
                  <w14:schemeClr w14:val="tx1"/>
                </w14:solidFill>
              </w14:textFill>
            </w:rPr>
            <w:fldChar w:fldCharType="begin"/>
          </w:r>
          <w:r>
            <w:rPr>
              <w:rFonts w:hint="eastAsia" w:asciiTheme="minorEastAsia" w:hAnsiTheme="minorEastAsia" w:cstheme="minorEastAsia"/>
              <w:color w:val="000000" w:themeColor="text1"/>
              <w:sz w:val="28"/>
              <w:szCs w:val="28"/>
              <w14:textFill>
                <w14:solidFill>
                  <w14:schemeClr w14:val="tx1"/>
                </w14:solidFill>
              </w14:textFill>
            </w:rPr>
            <w:instrText xml:space="preserve">TOC \o "1-3" \h \u </w:instrText>
          </w:r>
          <w:r>
            <w:rPr>
              <w:rFonts w:hint="eastAsia" w:asciiTheme="minorEastAsia" w:hAnsiTheme="minorEastAsia" w:cstheme="minorEastAsia"/>
              <w:color w:val="000000" w:themeColor="text1"/>
              <w:sz w:val="28"/>
              <w:szCs w:val="28"/>
              <w14:textFill>
                <w14:solidFill>
                  <w14:schemeClr w14:val="tx1"/>
                </w14:solidFill>
              </w14:textFill>
            </w:rPr>
            <w:fldChar w:fldCharType="separate"/>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_Toc767390020 </w:instrText>
          </w:r>
          <w:r>
            <w:rPr>
              <w:rFonts w:hint="eastAsia" w:asciiTheme="minorEastAsia" w:hAnsiTheme="minorEastAsia" w:cstheme="minorEastAsia"/>
              <w:szCs w:val="28"/>
            </w:rPr>
            <w:fldChar w:fldCharType="separate"/>
          </w:r>
          <w:r>
            <w:rPr>
              <w:rFonts w:hint="eastAsia" w:ascii="Times New Roman" w:hAnsi="Times New Roman" w:eastAsia="宋体" w:cs="Times New Roman"/>
              <w:bCs/>
              <w:kern w:val="44"/>
              <w:szCs w:val="28"/>
              <w:lang w:val="en-US"/>
            </w:rPr>
            <w:t xml:space="preserve">一、 </w:t>
          </w:r>
          <w:r>
            <w:rPr>
              <w:rFonts w:hint="eastAsia" w:ascii="Times New Roman" w:hAnsi="Times New Roman" w:eastAsia="宋体" w:cs="Times New Roman"/>
              <w:bCs/>
              <w:kern w:val="44"/>
              <w:szCs w:val="28"/>
            </w:rPr>
            <w:t>系统</w:t>
          </w:r>
          <w:r>
            <w:rPr>
              <w:rFonts w:hint="eastAsia" w:ascii="Times New Roman" w:hAnsi="Times New Roman" w:eastAsia="宋体" w:cs="Times New Roman"/>
              <w:bCs/>
              <w:kern w:val="44"/>
              <w:szCs w:val="28"/>
              <w:lang w:eastAsia="zh-CN"/>
            </w:rPr>
            <w:t>入口及</w:t>
          </w:r>
          <w:r>
            <w:rPr>
              <w:rFonts w:hint="eastAsia" w:ascii="Times New Roman" w:hAnsi="Times New Roman" w:eastAsia="宋体" w:cs="Times New Roman"/>
              <w:bCs/>
              <w:kern w:val="44"/>
              <w:szCs w:val="28"/>
            </w:rPr>
            <w:t>登录</w:t>
          </w:r>
          <w:r>
            <w:tab/>
          </w:r>
          <w:r>
            <w:fldChar w:fldCharType="begin"/>
          </w:r>
          <w:r>
            <w:instrText xml:space="preserve"> PAGEREF _Toc767390020 </w:instrText>
          </w:r>
          <w:r>
            <w:fldChar w:fldCharType="separate"/>
          </w:r>
          <w:r>
            <w:t>1</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_Toc727429428 </w:instrText>
          </w:r>
          <w:r>
            <w:rPr>
              <w:rFonts w:hint="eastAsia" w:asciiTheme="minorEastAsia" w:hAnsiTheme="minorEastAsia" w:cstheme="minorEastAsia"/>
              <w:szCs w:val="28"/>
            </w:rPr>
            <w:fldChar w:fldCharType="separate"/>
          </w:r>
          <w:r>
            <w:rPr>
              <w:rFonts w:hint="eastAsia" w:ascii="Times New Roman" w:hAnsi="Times New Roman" w:eastAsia="宋体" w:cs="Times New Roman"/>
              <w:bCs/>
              <w:kern w:val="44"/>
              <w:szCs w:val="28"/>
              <w:lang w:val="en-US" w:eastAsia="zh-CN"/>
            </w:rPr>
            <w:t>二、 进场</w:t>
          </w:r>
          <w:r>
            <w:rPr>
              <w:rFonts w:hint="eastAsia" w:ascii="Times New Roman" w:hAnsi="Times New Roman" w:eastAsia="宋体" w:cs="Times New Roman"/>
              <w:bCs/>
              <w:kern w:val="44"/>
              <w:szCs w:val="28"/>
              <w:lang w:eastAsia="zh-CN"/>
            </w:rPr>
            <w:t>项目信息填报</w:t>
          </w:r>
          <w:r>
            <w:tab/>
          </w:r>
          <w:r>
            <w:fldChar w:fldCharType="begin"/>
          </w:r>
          <w:r>
            <w:instrText xml:space="preserve"> PAGEREF _Toc727429428 </w:instrText>
          </w:r>
          <w:r>
            <w:fldChar w:fldCharType="separate"/>
          </w:r>
          <w:r>
            <w:t>2</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_Toc978500450 </w:instrText>
          </w:r>
          <w:r>
            <w:rPr>
              <w:rFonts w:hint="eastAsia" w:asciiTheme="minorEastAsia" w:hAnsiTheme="minorEastAsia" w:cstheme="minorEastAsia"/>
              <w:szCs w:val="28"/>
            </w:rPr>
            <w:fldChar w:fldCharType="separate"/>
          </w:r>
          <w:r>
            <w:rPr>
              <w:rFonts w:hint="eastAsia"/>
              <w:lang w:val="en-US" w:eastAsia="zh-CN"/>
            </w:rPr>
            <w:t>1、</w:t>
          </w:r>
          <w:r>
            <w:rPr>
              <w:rFonts w:hint="eastAsia"/>
            </w:rPr>
            <w:t>项目受理</w:t>
          </w:r>
          <w:r>
            <w:rPr>
              <w:rFonts w:hint="eastAsia"/>
              <w:lang w:eastAsia="zh-CN"/>
            </w:rPr>
            <w:t>登记</w:t>
          </w:r>
          <w:r>
            <w:tab/>
          </w:r>
          <w:r>
            <w:fldChar w:fldCharType="begin"/>
          </w:r>
          <w:r>
            <w:instrText xml:space="preserve"> PAGEREF _Toc978500450 </w:instrText>
          </w:r>
          <w:r>
            <w:fldChar w:fldCharType="separate"/>
          </w:r>
          <w:r>
            <w:t>3</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_Toc1517017665 </w:instrText>
          </w:r>
          <w:r>
            <w:rPr>
              <w:rFonts w:hint="eastAsia" w:asciiTheme="minorEastAsia" w:hAnsiTheme="minorEastAsia" w:cstheme="minorEastAsia"/>
              <w:szCs w:val="28"/>
            </w:rPr>
            <w:fldChar w:fldCharType="separate"/>
          </w:r>
          <w:r>
            <w:rPr>
              <w:rFonts w:hint="eastAsia"/>
              <w:lang w:val="en-US" w:eastAsia="zh-CN"/>
            </w:rPr>
            <w:t>2、</w:t>
          </w:r>
          <w:r>
            <w:rPr>
              <w:rFonts w:hint="eastAsia"/>
            </w:rPr>
            <w:t>场地安排</w:t>
          </w:r>
          <w:r>
            <w:tab/>
          </w:r>
          <w:r>
            <w:fldChar w:fldCharType="begin"/>
          </w:r>
          <w:r>
            <w:instrText xml:space="preserve"> PAGEREF _Toc1517017665 </w:instrText>
          </w:r>
          <w:r>
            <w:fldChar w:fldCharType="separate"/>
          </w:r>
          <w:r>
            <w:t>5</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_Toc812162097 </w:instrText>
          </w:r>
          <w:r>
            <w:rPr>
              <w:rFonts w:hint="eastAsia" w:asciiTheme="minorEastAsia" w:hAnsiTheme="minorEastAsia" w:cstheme="minorEastAsia"/>
              <w:szCs w:val="28"/>
            </w:rPr>
            <w:fldChar w:fldCharType="separate"/>
          </w:r>
          <w:r>
            <w:rPr>
              <w:rFonts w:hint="eastAsia"/>
              <w:lang w:val="en-US" w:eastAsia="zh-CN"/>
            </w:rPr>
            <w:t>3、</w:t>
          </w:r>
          <w:r>
            <w:rPr>
              <w:rFonts w:hint="eastAsia"/>
            </w:rPr>
            <w:t>招标公告发布</w:t>
          </w:r>
          <w:r>
            <w:tab/>
          </w:r>
          <w:r>
            <w:fldChar w:fldCharType="begin"/>
          </w:r>
          <w:r>
            <w:instrText xml:space="preserve"> PAGEREF _Toc812162097 </w:instrText>
          </w:r>
          <w:r>
            <w:fldChar w:fldCharType="separate"/>
          </w:r>
          <w:r>
            <w:t>5</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_Toc382050595 </w:instrText>
          </w:r>
          <w:r>
            <w:rPr>
              <w:rFonts w:hint="eastAsia" w:asciiTheme="minorEastAsia" w:hAnsiTheme="minorEastAsia" w:cstheme="minorEastAsia"/>
              <w:szCs w:val="28"/>
            </w:rPr>
            <w:fldChar w:fldCharType="separate"/>
          </w:r>
          <w:r>
            <w:rPr>
              <w:rFonts w:hint="eastAsia"/>
              <w:lang w:val="en-US" w:eastAsia="zh-CN"/>
            </w:rPr>
            <w:t>4、</w:t>
          </w:r>
          <w:r>
            <w:rPr>
              <w:rFonts w:hint="eastAsia"/>
            </w:rPr>
            <w:t>异常情况场地调整</w:t>
          </w:r>
          <w:r>
            <w:tab/>
          </w:r>
          <w:r>
            <w:fldChar w:fldCharType="begin"/>
          </w:r>
          <w:r>
            <w:instrText xml:space="preserve"> PAGEREF _Toc382050595 </w:instrText>
          </w:r>
          <w:r>
            <w:fldChar w:fldCharType="separate"/>
          </w:r>
          <w:r>
            <w:t>6</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_Toc693209891 </w:instrText>
          </w:r>
          <w:r>
            <w:rPr>
              <w:rFonts w:hint="eastAsia" w:asciiTheme="minorEastAsia" w:hAnsiTheme="minorEastAsia" w:cstheme="minorEastAsia"/>
              <w:szCs w:val="28"/>
            </w:rPr>
            <w:fldChar w:fldCharType="separate"/>
          </w:r>
          <w:r>
            <w:rPr>
              <w:rFonts w:hint="eastAsia" w:ascii="Times New Roman" w:hAnsi="Times New Roman" w:eastAsia="宋体" w:cs="Times New Roman"/>
              <w:bCs/>
              <w:kern w:val="44"/>
              <w:szCs w:val="28"/>
              <w:lang w:val="en-US" w:eastAsia="zh-CN"/>
            </w:rPr>
            <w:t xml:space="preserve">三、 </w:t>
          </w:r>
          <w:r>
            <w:rPr>
              <w:rFonts w:hint="eastAsia" w:ascii="Times New Roman" w:hAnsi="Times New Roman" w:eastAsia="宋体" w:cs="Times New Roman"/>
              <w:bCs/>
              <w:kern w:val="44"/>
              <w:szCs w:val="28"/>
              <w:lang w:eastAsia="zh-CN"/>
            </w:rPr>
            <w:t>网上开标操作（以工业项目为例）</w:t>
          </w:r>
          <w:r>
            <w:tab/>
          </w:r>
          <w:r>
            <w:fldChar w:fldCharType="begin"/>
          </w:r>
          <w:r>
            <w:instrText xml:space="preserve"> PAGEREF _Toc693209891 </w:instrText>
          </w:r>
          <w:r>
            <w:fldChar w:fldCharType="separate"/>
          </w:r>
          <w:r>
            <w:t>8</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_Toc893227654 </w:instrText>
          </w:r>
          <w:r>
            <w:rPr>
              <w:rFonts w:hint="eastAsia" w:asciiTheme="minorEastAsia" w:hAnsiTheme="minorEastAsia" w:cstheme="minorEastAsia"/>
              <w:szCs w:val="28"/>
            </w:rPr>
            <w:fldChar w:fldCharType="separate"/>
          </w:r>
          <w:r>
            <w:rPr>
              <w:rFonts w:hint="eastAsia"/>
              <w:lang w:val="en-US" w:eastAsia="zh-CN"/>
            </w:rPr>
            <w:t>1、</w:t>
          </w:r>
          <w:r>
            <w:rPr>
              <w:rFonts w:hint="eastAsia"/>
            </w:rPr>
            <w:t>开标准备</w:t>
          </w:r>
          <w:r>
            <w:tab/>
          </w:r>
          <w:r>
            <w:fldChar w:fldCharType="begin"/>
          </w:r>
          <w:r>
            <w:instrText xml:space="preserve"> PAGEREF _Toc893227654 </w:instrText>
          </w:r>
          <w:r>
            <w:fldChar w:fldCharType="separate"/>
          </w:r>
          <w:r>
            <w:t>8</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_Toc874035661 </w:instrText>
          </w:r>
          <w:r>
            <w:rPr>
              <w:rFonts w:hint="eastAsia" w:asciiTheme="minorEastAsia" w:hAnsiTheme="minorEastAsia" w:cstheme="minorEastAsia"/>
              <w:szCs w:val="28"/>
            </w:rPr>
            <w:fldChar w:fldCharType="separate"/>
          </w:r>
          <w:r>
            <w:rPr>
              <w:rFonts w:hint="eastAsia"/>
              <w:lang w:val="en-US" w:eastAsia="zh-CN"/>
            </w:rPr>
            <w:t>2、</w:t>
          </w:r>
          <w:r>
            <w:rPr>
              <w:rFonts w:hint="eastAsia"/>
            </w:rPr>
            <w:t>公布投标人</w:t>
          </w:r>
          <w:r>
            <w:tab/>
          </w:r>
          <w:r>
            <w:fldChar w:fldCharType="begin"/>
          </w:r>
          <w:r>
            <w:instrText xml:space="preserve"> PAGEREF _Toc874035661 </w:instrText>
          </w:r>
          <w:r>
            <w:fldChar w:fldCharType="separate"/>
          </w:r>
          <w:r>
            <w:t>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_Toc1295016325 </w:instrText>
          </w:r>
          <w:r>
            <w:rPr>
              <w:rFonts w:hint="eastAsia" w:asciiTheme="minorEastAsia" w:hAnsiTheme="minorEastAsia" w:cstheme="minorEastAsia"/>
              <w:szCs w:val="28"/>
            </w:rPr>
            <w:fldChar w:fldCharType="separate"/>
          </w:r>
          <w:r>
            <w:rPr>
              <w:rFonts w:hint="eastAsia"/>
              <w:lang w:val="en-US" w:eastAsia="zh-CN"/>
            </w:rPr>
            <w:t>3、</w:t>
          </w:r>
          <w:r>
            <w:rPr>
              <w:rFonts w:hint="eastAsia"/>
            </w:rPr>
            <w:t>确认解密时长</w:t>
          </w:r>
          <w:r>
            <w:tab/>
          </w:r>
          <w:r>
            <w:fldChar w:fldCharType="begin"/>
          </w:r>
          <w:r>
            <w:instrText xml:space="preserve"> PAGEREF _Toc1295016325 </w:instrText>
          </w:r>
          <w:r>
            <w:fldChar w:fldCharType="separate"/>
          </w:r>
          <w:r>
            <w:t>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_Toc661862039 </w:instrText>
          </w:r>
          <w:r>
            <w:rPr>
              <w:rFonts w:hint="eastAsia" w:asciiTheme="minorEastAsia" w:hAnsiTheme="minorEastAsia" w:cstheme="minorEastAsia"/>
              <w:szCs w:val="28"/>
            </w:rPr>
            <w:fldChar w:fldCharType="separate"/>
          </w:r>
          <w:r>
            <w:rPr>
              <w:rFonts w:hint="eastAsia"/>
              <w:lang w:val="en-US" w:eastAsia="zh-CN"/>
            </w:rPr>
            <w:t>4、</w:t>
          </w:r>
          <w:r>
            <w:rPr>
              <w:rFonts w:hint="eastAsia"/>
            </w:rPr>
            <w:t>投标文件解密</w:t>
          </w:r>
          <w:r>
            <w:tab/>
          </w:r>
          <w:r>
            <w:fldChar w:fldCharType="begin"/>
          </w:r>
          <w:r>
            <w:instrText xml:space="preserve"> PAGEREF _Toc661862039 </w:instrText>
          </w:r>
          <w:r>
            <w:fldChar w:fldCharType="separate"/>
          </w:r>
          <w:r>
            <w:t>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_Toc1865980417 </w:instrText>
          </w:r>
          <w:r>
            <w:rPr>
              <w:rFonts w:hint="eastAsia" w:asciiTheme="minorEastAsia" w:hAnsiTheme="minorEastAsia" w:cstheme="minorEastAsia"/>
              <w:szCs w:val="28"/>
            </w:rPr>
            <w:fldChar w:fldCharType="separate"/>
          </w:r>
          <w:r>
            <w:rPr>
              <w:rFonts w:hint="eastAsia"/>
              <w:lang w:val="en-US" w:eastAsia="zh-CN"/>
            </w:rPr>
            <w:t>5、</w:t>
          </w:r>
          <w:r>
            <w:rPr>
              <w:rFonts w:hint="eastAsia"/>
            </w:rPr>
            <w:t>查询保证金情况</w:t>
          </w:r>
          <w:r>
            <w:tab/>
          </w:r>
          <w:r>
            <w:fldChar w:fldCharType="begin"/>
          </w:r>
          <w:r>
            <w:instrText xml:space="preserve"> PAGEREF _Toc1865980417 </w:instrText>
          </w:r>
          <w:r>
            <w:fldChar w:fldCharType="separate"/>
          </w:r>
          <w:r>
            <w:t>11</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_Toc1151499015 </w:instrText>
          </w:r>
          <w:r>
            <w:rPr>
              <w:rFonts w:hint="eastAsia" w:asciiTheme="minorEastAsia" w:hAnsiTheme="minorEastAsia" w:cstheme="minorEastAsia"/>
              <w:szCs w:val="28"/>
            </w:rPr>
            <w:fldChar w:fldCharType="separate"/>
          </w:r>
          <w:r>
            <w:rPr>
              <w:rFonts w:hint="eastAsia"/>
              <w:lang w:val="en-US" w:eastAsia="zh-CN"/>
            </w:rPr>
            <w:t>6、</w:t>
          </w:r>
          <w:r>
            <w:rPr>
              <w:rFonts w:hint="eastAsia"/>
            </w:rPr>
            <w:t>开标结束</w:t>
          </w:r>
          <w:r>
            <w:tab/>
          </w:r>
          <w:r>
            <w:fldChar w:fldCharType="begin"/>
          </w:r>
          <w:r>
            <w:instrText xml:space="preserve"> PAGEREF _Toc1151499015 </w:instrText>
          </w:r>
          <w:r>
            <w:fldChar w:fldCharType="separate"/>
          </w:r>
          <w:r>
            <w:t>12</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_Toc574415311 </w:instrText>
          </w:r>
          <w:r>
            <w:rPr>
              <w:rFonts w:hint="eastAsia" w:asciiTheme="minorEastAsia" w:hAnsiTheme="minorEastAsia" w:cstheme="minorEastAsia"/>
              <w:szCs w:val="28"/>
            </w:rPr>
            <w:fldChar w:fldCharType="separate"/>
          </w:r>
          <w:r>
            <w:rPr>
              <w:rFonts w:hint="eastAsia" w:eastAsiaTheme="minorEastAsia"/>
              <w:lang w:val="en-US"/>
            </w:rPr>
            <w:t xml:space="preserve">四、 </w:t>
          </w:r>
          <w:r>
            <w:t>开标后操作流程</w:t>
          </w:r>
          <w:r>
            <w:tab/>
          </w:r>
          <w:r>
            <w:fldChar w:fldCharType="begin"/>
          </w:r>
          <w:r>
            <w:instrText xml:space="preserve"> PAGEREF _Toc574415311 </w:instrText>
          </w:r>
          <w:r>
            <w:fldChar w:fldCharType="separate"/>
          </w:r>
          <w:r>
            <w:t>13</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_Toc706215783 </w:instrText>
          </w:r>
          <w:r>
            <w:rPr>
              <w:rFonts w:hint="eastAsia" w:asciiTheme="minorEastAsia" w:hAnsiTheme="minorEastAsia" w:cstheme="minorEastAsia"/>
              <w:szCs w:val="28"/>
            </w:rPr>
            <w:fldChar w:fldCharType="separate"/>
          </w:r>
          <w:r>
            <w:rPr>
              <w:rFonts w:hint="eastAsia"/>
              <w:lang w:val="en-US" w:eastAsia="zh-CN"/>
            </w:rPr>
            <w:t>1、</w:t>
          </w:r>
          <w:r>
            <w:rPr>
              <w:rFonts w:hint="eastAsia"/>
            </w:rPr>
            <w:t>开标异常情况处置</w:t>
          </w:r>
          <w:r>
            <w:tab/>
          </w:r>
          <w:r>
            <w:fldChar w:fldCharType="begin"/>
          </w:r>
          <w:r>
            <w:instrText xml:space="preserve"> PAGEREF _Toc706215783 </w:instrText>
          </w:r>
          <w:r>
            <w:fldChar w:fldCharType="separate"/>
          </w:r>
          <w:r>
            <w:t>13</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_Toc1483281313 </w:instrText>
          </w:r>
          <w:r>
            <w:rPr>
              <w:rFonts w:hint="eastAsia" w:asciiTheme="minorEastAsia" w:hAnsiTheme="minorEastAsia" w:cstheme="minorEastAsia"/>
              <w:szCs w:val="28"/>
            </w:rPr>
            <w:fldChar w:fldCharType="separate"/>
          </w:r>
          <w:r>
            <w:rPr>
              <w:rFonts w:hint="eastAsia"/>
              <w:lang w:val="en-US" w:eastAsia="zh-CN"/>
            </w:rPr>
            <w:t>2、</w:t>
          </w:r>
          <w:r>
            <w:rPr>
              <w:rFonts w:hint="eastAsia"/>
            </w:rPr>
            <w:t>开标信息归集</w:t>
          </w:r>
          <w:r>
            <w:tab/>
          </w:r>
          <w:r>
            <w:fldChar w:fldCharType="begin"/>
          </w:r>
          <w:r>
            <w:instrText xml:space="preserve"> PAGEREF _Toc1483281313 </w:instrText>
          </w:r>
          <w:r>
            <w:fldChar w:fldCharType="separate"/>
          </w:r>
          <w:r>
            <w:t>14</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_Toc1208218129 </w:instrText>
          </w:r>
          <w:r>
            <w:rPr>
              <w:rFonts w:hint="eastAsia" w:asciiTheme="minorEastAsia" w:hAnsiTheme="minorEastAsia" w:cstheme="minorEastAsia"/>
              <w:szCs w:val="28"/>
            </w:rPr>
            <w:fldChar w:fldCharType="separate"/>
          </w:r>
          <w:r>
            <w:rPr>
              <w:rFonts w:hint="eastAsia"/>
              <w:lang w:val="en-US" w:eastAsia="zh-CN"/>
            </w:rPr>
            <w:t>3、</w:t>
          </w:r>
          <w:r>
            <w:rPr>
              <w:rFonts w:hint="eastAsia"/>
            </w:rPr>
            <w:t>入区人员审核</w:t>
          </w:r>
          <w:r>
            <w:tab/>
          </w:r>
          <w:r>
            <w:fldChar w:fldCharType="begin"/>
          </w:r>
          <w:r>
            <w:instrText xml:space="preserve"> PAGEREF _Toc1208218129 </w:instrText>
          </w:r>
          <w:r>
            <w:fldChar w:fldCharType="separate"/>
          </w:r>
          <w:r>
            <w:t>14</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_Toc538703931 </w:instrText>
          </w:r>
          <w:r>
            <w:rPr>
              <w:rFonts w:hint="eastAsia" w:asciiTheme="minorEastAsia" w:hAnsiTheme="minorEastAsia" w:cstheme="minorEastAsia"/>
              <w:szCs w:val="28"/>
            </w:rPr>
            <w:fldChar w:fldCharType="separate"/>
          </w:r>
          <w:r>
            <w:rPr>
              <w:rFonts w:hint="eastAsia"/>
              <w:lang w:val="en-US" w:eastAsia="zh-CN"/>
            </w:rPr>
            <w:t>4、</w:t>
          </w:r>
          <w:r>
            <w:rPr>
              <w:rFonts w:hint="eastAsia"/>
            </w:rPr>
            <w:t>专家抽取</w:t>
          </w:r>
          <w:r>
            <w:tab/>
          </w:r>
          <w:r>
            <w:fldChar w:fldCharType="begin"/>
          </w:r>
          <w:r>
            <w:instrText xml:space="preserve"> PAGEREF _Toc538703931 </w:instrText>
          </w:r>
          <w:r>
            <w:fldChar w:fldCharType="separate"/>
          </w:r>
          <w:r>
            <w:t>15</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_Toc1346690868 </w:instrText>
          </w:r>
          <w:r>
            <w:rPr>
              <w:rFonts w:hint="eastAsia" w:asciiTheme="minorEastAsia" w:hAnsiTheme="minorEastAsia" w:cstheme="minorEastAsia"/>
              <w:szCs w:val="28"/>
            </w:rPr>
            <w:fldChar w:fldCharType="separate"/>
          </w:r>
          <w:r>
            <w:rPr>
              <w:rFonts w:hint="eastAsia"/>
              <w:lang w:val="en-US" w:eastAsia="zh-CN"/>
            </w:rPr>
            <w:t>5、</w:t>
          </w:r>
          <w:r>
            <w:rPr>
              <w:rFonts w:hint="eastAsia"/>
            </w:rPr>
            <w:t>项目复核（仅住建项目）</w:t>
          </w:r>
          <w:r>
            <w:tab/>
          </w:r>
          <w:r>
            <w:fldChar w:fldCharType="begin"/>
          </w:r>
          <w:r>
            <w:instrText xml:space="preserve"> PAGEREF _Toc1346690868 </w:instrText>
          </w:r>
          <w:r>
            <w:fldChar w:fldCharType="separate"/>
          </w:r>
          <w:r>
            <w:t>16</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_Toc169348625 </w:instrText>
          </w:r>
          <w:r>
            <w:rPr>
              <w:rFonts w:hint="eastAsia" w:asciiTheme="minorEastAsia" w:hAnsiTheme="minorEastAsia" w:cstheme="minorEastAsia"/>
              <w:szCs w:val="28"/>
            </w:rPr>
            <w:fldChar w:fldCharType="separate"/>
          </w:r>
          <w:r>
            <w:rPr>
              <w:rFonts w:hint="eastAsia"/>
              <w:lang w:val="en-US"/>
            </w:rPr>
            <w:t xml:space="preserve">五、 </w:t>
          </w:r>
          <w:r>
            <w:t>评标结束后操作流程</w:t>
          </w:r>
          <w:r>
            <w:tab/>
          </w:r>
          <w:r>
            <w:fldChar w:fldCharType="begin"/>
          </w:r>
          <w:r>
            <w:instrText xml:space="preserve"> PAGEREF _Toc169348625 </w:instrText>
          </w:r>
          <w:r>
            <w:fldChar w:fldCharType="separate"/>
          </w:r>
          <w:r>
            <w:t>17</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_Toc1912720273 </w:instrText>
          </w:r>
          <w:r>
            <w:rPr>
              <w:rFonts w:hint="eastAsia" w:asciiTheme="minorEastAsia" w:hAnsiTheme="minorEastAsia" w:cstheme="minorEastAsia"/>
              <w:szCs w:val="28"/>
            </w:rPr>
            <w:fldChar w:fldCharType="separate"/>
          </w:r>
          <w:r>
            <w:rPr>
              <w:rFonts w:hint="eastAsia"/>
              <w:lang w:val="en-US" w:eastAsia="zh-CN"/>
            </w:rPr>
            <w:t>1、</w:t>
          </w:r>
          <w:r>
            <w:rPr>
              <w:rFonts w:hint="eastAsia"/>
            </w:rPr>
            <w:t>评标信息</w:t>
          </w:r>
          <w:r>
            <w:tab/>
          </w:r>
          <w:r>
            <w:fldChar w:fldCharType="begin"/>
          </w:r>
          <w:r>
            <w:instrText xml:space="preserve"> PAGEREF _Toc1912720273 </w:instrText>
          </w:r>
          <w:r>
            <w:fldChar w:fldCharType="separate"/>
          </w:r>
          <w:r>
            <w:t>17</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_Toc1418514680 </w:instrText>
          </w:r>
          <w:r>
            <w:rPr>
              <w:rFonts w:hint="eastAsia" w:asciiTheme="minorEastAsia" w:hAnsiTheme="minorEastAsia" w:cstheme="minorEastAsia"/>
              <w:szCs w:val="28"/>
            </w:rPr>
            <w:fldChar w:fldCharType="separate"/>
          </w:r>
          <w:r>
            <w:rPr>
              <w:rFonts w:hint="eastAsia"/>
              <w:lang w:val="en-US" w:eastAsia="zh-CN"/>
            </w:rPr>
            <w:t>2、</w:t>
          </w:r>
          <w:r>
            <w:rPr>
              <w:rFonts w:hint="eastAsia"/>
            </w:rPr>
            <w:t>评标信息变更</w:t>
          </w:r>
          <w:r>
            <w:tab/>
          </w:r>
          <w:r>
            <w:fldChar w:fldCharType="begin"/>
          </w:r>
          <w:r>
            <w:instrText xml:space="preserve"> PAGEREF _Toc1418514680 </w:instrText>
          </w:r>
          <w:r>
            <w:fldChar w:fldCharType="separate"/>
          </w:r>
          <w:r>
            <w:t>17</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_Toc101694395 </w:instrText>
          </w:r>
          <w:r>
            <w:rPr>
              <w:rFonts w:hint="eastAsia" w:asciiTheme="minorEastAsia" w:hAnsiTheme="minorEastAsia" w:cstheme="minorEastAsia"/>
              <w:szCs w:val="28"/>
            </w:rPr>
            <w:fldChar w:fldCharType="separate"/>
          </w:r>
          <w:r>
            <w:rPr>
              <w:rFonts w:hint="eastAsia"/>
              <w:lang w:val="en-US" w:eastAsia="zh-CN"/>
            </w:rPr>
            <w:t>3、</w:t>
          </w:r>
          <w:r>
            <w:rPr>
              <w:rFonts w:hint="eastAsia"/>
            </w:rPr>
            <w:t>中标候选人公示</w:t>
          </w:r>
          <w:r>
            <w:tab/>
          </w:r>
          <w:r>
            <w:fldChar w:fldCharType="begin"/>
          </w:r>
          <w:r>
            <w:instrText xml:space="preserve"> PAGEREF _Toc101694395 </w:instrText>
          </w:r>
          <w:r>
            <w:fldChar w:fldCharType="separate"/>
          </w:r>
          <w:r>
            <w:t>17</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_Toc610005698 </w:instrText>
          </w:r>
          <w:r>
            <w:rPr>
              <w:rFonts w:hint="eastAsia" w:asciiTheme="minorEastAsia" w:hAnsiTheme="minorEastAsia" w:cstheme="minorEastAsia"/>
              <w:szCs w:val="28"/>
            </w:rPr>
            <w:fldChar w:fldCharType="separate"/>
          </w:r>
          <w:r>
            <w:rPr>
              <w:rFonts w:hint="eastAsia"/>
              <w:lang w:val="en-US" w:eastAsia="zh-CN"/>
            </w:rPr>
            <w:t>4、</w:t>
          </w:r>
          <w:r>
            <w:rPr>
              <w:rFonts w:hint="eastAsia"/>
            </w:rPr>
            <w:t>中标结果公告</w:t>
          </w:r>
          <w:r>
            <w:tab/>
          </w:r>
          <w:r>
            <w:fldChar w:fldCharType="begin"/>
          </w:r>
          <w:r>
            <w:instrText xml:space="preserve"> PAGEREF _Toc610005698 </w:instrText>
          </w:r>
          <w:r>
            <w:fldChar w:fldCharType="separate"/>
          </w:r>
          <w:r>
            <w:t>18</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_Toc709581717 </w:instrText>
          </w:r>
          <w:r>
            <w:rPr>
              <w:rFonts w:hint="eastAsia" w:asciiTheme="minorEastAsia" w:hAnsiTheme="minorEastAsia" w:cstheme="minorEastAsia"/>
              <w:szCs w:val="28"/>
            </w:rPr>
            <w:fldChar w:fldCharType="separate"/>
          </w:r>
          <w:r>
            <w:rPr>
              <w:rFonts w:hint="eastAsia"/>
              <w:lang w:val="en-US" w:eastAsia="zh-CN"/>
            </w:rPr>
            <w:t>5、</w:t>
          </w:r>
          <w:r>
            <w:rPr>
              <w:rFonts w:hint="eastAsia"/>
            </w:rPr>
            <w:t>中标通知书</w:t>
          </w:r>
          <w:r>
            <w:tab/>
          </w:r>
          <w:r>
            <w:fldChar w:fldCharType="begin"/>
          </w:r>
          <w:r>
            <w:instrText xml:space="preserve"> PAGEREF _Toc709581717 </w:instrText>
          </w:r>
          <w:r>
            <w:fldChar w:fldCharType="separate"/>
          </w:r>
          <w:r>
            <w:t>18</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_Toc1032363721 </w:instrText>
          </w:r>
          <w:r>
            <w:rPr>
              <w:rFonts w:hint="eastAsia" w:asciiTheme="minorEastAsia" w:hAnsiTheme="minorEastAsia" w:cstheme="minorEastAsia"/>
              <w:szCs w:val="28"/>
            </w:rPr>
            <w:fldChar w:fldCharType="separate"/>
          </w:r>
          <w:r>
            <w:rPr>
              <w:rFonts w:hint="eastAsia"/>
              <w:lang w:val="en-US" w:eastAsia="zh-CN"/>
            </w:rPr>
            <w:t>6、</w:t>
          </w:r>
          <w:r>
            <w:rPr>
              <w:rFonts w:hint="eastAsia"/>
            </w:rPr>
            <w:t>交易服务费</w:t>
          </w:r>
          <w:r>
            <w:tab/>
          </w:r>
          <w:r>
            <w:fldChar w:fldCharType="begin"/>
          </w:r>
          <w:r>
            <w:instrText xml:space="preserve"> PAGEREF _Toc1032363721 </w:instrText>
          </w:r>
          <w:r>
            <w:fldChar w:fldCharType="separate"/>
          </w:r>
          <w:r>
            <w:t>18</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_Toc1394422543 </w:instrText>
          </w:r>
          <w:r>
            <w:rPr>
              <w:rFonts w:hint="eastAsia" w:asciiTheme="minorEastAsia" w:hAnsiTheme="minorEastAsia" w:cstheme="minorEastAsia"/>
              <w:szCs w:val="28"/>
            </w:rPr>
            <w:fldChar w:fldCharType="separate"/>
          </w:r>
          <w:r>
            <w:rPr>
              <w:rFonts w:hint="eastAsia"/>
              <w:lang w:val="en-US" w:eastAsia="zh-CN"/>
            </w:rPr>
            <w:t>7、</w:t>
          </w:r>
          <w:r>
            <w:rPr>
              <w:rFonts w:hint="eastAsia"/>
            </w:rPr>
            <w:t>投标保证金退还</w:t>
          </w:r>
          <w:r>
            <w:tab/>
          </w:r>
          <w:r>
            <w:fldChar w:fldCharType="begin"/>
          </w:r>
          <w:r>
            <w:instrText xml:space="preserve"> PAGEREF _Toc1394422543 </w:instrText>
          </w:r>
          <w:r>
            <w:fldChar w:fldCharType="separate"/>
          </w:r>
          <w:r>
            <w:t>19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_Toc2033028772 </w:instrText>
          </w:r>
          <w:r>
            <w:rPr>
              <w:rFonts w:hint="eastAsia" w:asciiTheme="minorEastAsia" w:hAnsiTheme="minorEastAsia" w:cstheme="minorEastAsia"/>
              <w:szCs w:val="28"/>
            </w:rPr>
            <w:fldChar w:fldCharType="separate"/>
          </w:r>
          <w:r>
            <w:rPr>
              <w:rFonts w:hint="eastAsia"/>
              <w:lang w:val="en-US"/>
            </w:rPr>
            <w:t xml:space="preserve">六、 </w:t>
          </w:r>
          <w:r>
            <w:t>业务系统常用菜单</w:t>
          </w:r>
          <w:r>
            <w:tab/>
          </w:r>
          <w:r>
            <w:fldChar w:fldCharType="begin"/>
          </w:r>
          <w:r>
            <w:instrText xml:space="preserve"> PAGEREF _Toc2033028772 </w:instrText>
          </w:r>
          <w:r>
            <w:fldChar w:fldCharType="separate"/>
          </w:r>
          <w:r>
            <w:t>19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_Toc2064058378 </w:instrText>
          </w:r>
          <w:r>
            <w:rPr>
              <w:rFonts w:hint="eastAsia" w:asciiTheme="minorEastAsia" w:hAnsiTheme="minorEastAsia" w:cstheme="minorEastAsia"/>
              <w:szCs w:val="28"/>
            </w:rPr>
            <w:fldChar w:fldCharType="separate"/>
          </w:r>
          <w:r>
            <w:rPr>
              <w:rFonts w:hint="eastAsia"/>
              <w:lang w:val="en-US" w:eastAsia="zh-CN"/>
            </w:rPr>
            <w:t>1、</w:t>
          </w:r>
          <w:r>
            <w:rPr>
              <w:rFonts w:hint="eastAsia"/>
            </w:rPr>
            <w:t>二次入区申请</w:t>
          </w:r>
          <w:r>
            <w:tab/>
          </w:r>
          <w:r>
            <w:fldChar w:fldCharType="begin"/>
          </w:r>
          <w:r>
            <w:instrText xml:space="preserve"> PAGEREF _Toc2064058378 </w:instrText>
          </w:r>
          <w:r>
            <w:fldChar w:fldCharType="separate"/>
          </w:r>
          <w:r>
            <w:t>19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_Toc1902595994 </w:instrText>
          </w:r>
          <w:r>
            <w:rPr>
              <w:rFonts w:hint="eastAsia" w:asciiTheme="minorEastAsia" w:hAnsiTheme="minorEastAsia" w:cstheme="minorEastAsia"/>
              <w:szCs w:val="28"/>
            </w:rPr>
            <w:fldChar w:fldCharType="separate"/>
          </w:r>
          <w:r>
            <w:rPr>
              <w:rFonts w:hint="eastAsia"/>
              <w:lang w:val="en-US" w:eastAsia="zh-CN"/>
            </w:rPr>
            <w:t>2、</w:t>
          </w:r>
          <w:r>
            <w:rPr>
              <w:rFonts w:hint="eastAsia"/>
            </w:rPr>
            <w:t>项目复评申请</w:t>
          </w:r>
          <w:r>
            <w:tab/>
          </w:r>
          <w:r>
            <w:fldChar w:fldCharType="begin"/>
          </w:r>
          <w:r>
            <w:instrText xml:space="preserve"> PAGEREF _Toc1902595994 </w:instrText>
          </w:r>
          <w:r>
            <w:fldChar w:fldCharType="separate"/>
          </w:r>
          <w:r>
            <w:t>19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cstheme="minorEastAsia"/>
              <w:color w:val="000000" w:themeColor="text1"/>
              <w:szCs w:val="28"/>
              <w14:textFill>
                <w14:solidFill>
                  <w14:schemeClr w14:val="tx1"/>
                </w14:solidFill>
              </w14:textFill>
            </w:rPr>
            <w:fldChar w:fldCharType="begin"/>
          </w:r>
          <w:r>
            <w:rPr>
              <w:rFonts w:hint="eastAsia" w:asciiTheme="minorEastAsia" w:hAnsiTheme="minorEastAsia" w:cstheme="minorEastAsia"/>
              <w:szCs w:val="28"/>
            </w:rPr>
            <w:instrText xml:space="preserve"> HYPERLINK \l _Toc175660512 </w:instrText>
          </w:r>
          <w:r>
            <w:rPr>
              <w:rFonts w:hint="eastAsia" w:asciiTheme="minorEastAsia" w:hAnsiTheme="minorEastAsia" w:cstheme="minorEastAsia"/>
              <w:szCs w:val="28"/>
            </w:rPr>
            <w:fldChar w:fldCharType="separate"/>
          </w:r>
          <w:r>
            <w:rPr>
              <w:rFonts w:hint="eastAsia"/>
              <w:lang w:val="en-US" w:eastAsia="zh-CN"/>
            </w:rPr>
            <w:t>3、</w:t>
          </w:r>
          <w:r>
            <w:rPr>
              <w:rFonts w:hint="eastAsia"/>
            </w:rPr>
            <w:t>重新评标场地预约</w:t>
          </w:r>
          <w:r>
            <w:tab/>
          </w:r>
          <w:r>
            <w:fldChar w:fldCharType="begin"/>
          </w:r>
          <w:r>
            <w:instrText xml:space="preserve"> PAGEREF _Toc175660512 </w:instrText>
          </w:r>
          <w:r>
            <w:fldChar w:fldCharType="separate"/>
          </w:r>
          <w:r>
            <w:t>19</w:t>
          </w:r>
          <w:r>
            <w:fldChar w:fldCharType="end"/>
          </w:r>
          <w:r>
            <w:rPr>
              <w:rFonts w:hint="eastAsia" w:asciiTheme="minorEastAsia" w:hAnsiTheme="minorEastAsia" w:cstheme="minorEastAsia"/>
              <w:color w:val="000000" w:themeColor="text1"/>
              <w:szCs w:val="28"/>
              <w14:textFill>
                <w14:solidFill>
                  <w14:schemeClr w14:val="tx1"/>
                </w14:solidFill>
              </w14:textFill>
            </w:rPr>
            <w:fldChar w:fldCharType="end"/>
          </w:r>
        </w:p>
        <w:p>
          <w:pPr>
            <w:rPr>
              <w:color w:val="000000" w:themeColor="text1"/>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fldChar w:fldCharType="end"/>
          </w:r>
        </w:p>
      </w:sdtContent>
    </w:sdt>
    <w:p>
      <w:pPr>
        <w:pStyle w:val="2"/>
        <w:numPr>
          <w:ilvl w:val="0"/>
          <w:numId w:val="0"/>
        </w:numPr>
        <w:spacing w:before="0" w:after="0" w:line="240" w:lineRule="auto"/>
        <w:jc w:val="left"/>
        <w:rPr>
          <w:rFonts w:ascii="仿宋" w:hAnsi="仿宋" w:eastAsia="仿宋"/>
          <w:color w:val="000000" w:themeColor="text1"/>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7" w:name="_Toc1983334771"/>
      <w:bookmarkStart w:id="8" w:name="_Toc13461"/>
      <w:bookmarkStart w:id="9" w:name="_Toc767390020"/>
      <w:bookmarkStart w:id="10" w:name="_Toc405561964"/>
      <w:bookmarkStart w:id="11" w:name="_Toc493610177"/>
      <w:r>
        <w:rPr>
          <w:rFonts w:hint="eastAsia" w:ascii="Times New Roman" w:hAnsi="Times New Roman" w:eastAsia="宋体" w:cs="Times New Roman"/>
          <w:b/>
          <w:bCs/>
          <w:color w:val="000000" w:themeColor="text1"/>
          <w:kern w:val="44"/>
          <w:sz w:val="32"/>
          <w:szCs w:val="28"/>
          <w14:textFill>
            <w14:solidFill>
              <w14:schemeClr w14:val="tx1"/>
            </w14:solidFill>
          </w14:textFill>
        </w:rPr>
        <w:t>系统</w:t>
      </w:r>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入口及</w:t>
      </w:r>
      <w:r>
        <w:rPr>
          <w:rFonts w:hint="eastAsia" w:ascii="Times New Roman" w:hAnsi="Times New Roman" w:eastAsia="宋体" w:cs="Times New Roman"/>
          <w:b/>
          <w:bCs/>
          <w:color w:val="000000" w:themeColor="text1"/>
          <w:kern w:val="44"/>
          <w:sz w:val="32"/>
          <w:szCs w:val="28"/>
          <w14:textFill>
            <w14:solidFill>
              <w14:schemeClr w14:val="tx1"/>
            </w14:solidFill>
          </w14:textFill>
        </w:rPr>
        <w:t>登录</w:t>
      </w:r>
      <w:bookmarkEnd w:id="7"/>
      <w:bookmarkEnd w:id="8"/>
      <w:bookmarkEnd w:id="9"/>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搜索“湖南省人民政府门户网站”或直接在浏览器输入“</w:t>
      </w:r>
      <w:r>
        <w:rPr>
          <w:rFonts w:hint="default"/>
          <w:color w:val="000000" w:themeColor="text1"/>
          <w:sz w:val="24"/>
          <w:lang w:val="en" w:eastAsia="zh-CN"/>
          <w14:textFill>
            <w14:solidFill>
              <w14:schemeClr w14:val="tx1"/>
            </w14:solidFill>
          </w14:textFill>
        </w:rPr>
        <w:t>http://www.hunan.gov.cn</w:t>
      </w:r>
      <w:r>
        <w:rPr>
          <w:rFonts w:hint="eastAsia"/>
          <w:color w:val="000000" w:themeColor="text1"/>
          <w:sz w:val="24"/>
          <w:lang w:val="en-US" w:eastAsia="zh-CN"/>
          <w14:textFill>
            <w14:solidFill>
              <w14:schemeClr w14:val="tx1"/>
            </w14:solidFill>
          </w14:textFill>
        </w:rPr>
        <w:t>”，进入网站后点击“一件事一次办”栏目，进入“一件事一次办专栏网站”（http://zwfw-new.hunan.gov.cn）</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点击“一件事一次办服务专区”，选择“主题式套餐式场景应用</w:t>
      </w:r>
      <w:r>
        <w:rPr>
          <w:rFonts w:hint="eastAsia"/>
          <w:color w:val="000000" w:themeColor="text1"/>
          <w:sz w:val="24"/>
          <w:lang w:val="en-US" w:eastAsia="zh-CN"/>
          <w14:textFill>
            <w14:solidFill>
              <w14:schemeClr w14:val="tx1"/>
            </w14:solidFill>
          </w14:textFill>
        </w:rPr>
        <w:t>-</w:t>
      </w:r>
      <w:r>
        <w:rPr>
          <w:rFonts w:hint="eastAsia"/>
          <w:color w:val="000000" w:themeColor="text1"/>
          <w:sz w:val="24"/>
          <w:lang w:val="en" w:eastAsia="zh-CN"/>
          <w14:textFill>
            <w14:solidFill>
              <w14:schemeClr w14:val="tx1"/>
            </w14:solidFill>
          </w14:textFill>
        </w:rPr>
        <w:t>项目全周期应用”，点击“公共资源交易”，进入到“公共资源交易主题服务”页面。</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交易公告、今日开标信息、办事指南（服务清单、服务指南）无需登录，可直接查询和下载。</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交易项目总揽、立即办理需要用户登录后才能办理。</w:t>
      </w:r>
    </w:p>
    <w:p>
      <w:pPr>
        <w:jc w:val="center"/>
        <w:rPr>
          <w:color w:val="000000" w:themeColor="text1"/>
          <w:sz w:val="24"/>
          <w14:textFill>
            <w14:solidFill>
              <w14:schemeClr w14:val="tx1"/>
            </w14:solidFill>
          </w14:textFill>
        </w:rPr>
      </w:pPr>
      <w:r>
        <w:rPr>
          <w:sz w:val="24"/>
        </w:rPr>
        <w:drawing>
          <wp:inline distT="0" distB="0" distL="0" distR="0">
            <wp:extent cx="3959860" cy="1896745"/>
            <wp:effectExtent l="0" t="0" r="2540" b="8255"/>
            <wp:docPr id="49" name="图片 49" descr="C:\Users\尚小楼\Desktop\0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C:\Users\尚小楼\Desktop\02.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3960000" cy="1897200"/>
                    </a:xfrm>
                    <a:prstGeom prst="rect">
                      <a:avLst/>
                    </a:prstGeom>
                    <a:noFill/>
                    <a:ln>
                      <a:noFill/>
                    </a:ln>
                  </pic:spPr>
                </pic:pic>
              </a:graphicData>
            </a:graphic>
          </wp:inline>
        </w:drawing>
      </w:r>
    </w:p>
    <w:p>
      <w:pPr>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点击</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立即办理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p>
    <w:p>
      <w:pPr>
        <w:jc w:val="center"/>
        <w:rPr>
          <w:color w:val="000000" w:themeColor="text1"/>
          <w:sz w:val="24"/>
          <w14:textFill>
            <w14:solidFill>
              <w14:schemeClr w14:val="tx1"/>
            </w14:solidFill>
          </w14:textFill>
        </w:rPr>
      </w:pPr>
    </w:p>
    <w:p>
      <w:pPr>
        <w:jc w:val="center"/>
        <w:rPr>
          <w:color w:val="000000" w:themeColor="text1"/>
          <w:sz w:val="24"/>
          <w14:textFill>
            <w14:solidFill>
              <w14:schemeClr w14:val="tx1"/>
            </w14:solidFill>
          </w14:textFill>
        </w:rPr>
      </w:pPr>
      <w:r>
        <w:rPr>
          <w:sz w:val="24"/>
        </w:rPr>
        <w:drawing>
          <wp:inline distT="0" distB="0" distL="0" distR="0">
            <wp:extent cx="3959860" cy="1893570"/>
            <wp:effectExtent l="0" t="0" r="2540" b="1143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8"/>
                    <a:stretch>
                      <a:fillRect/>
                    </a:stretch>
                  </pic:blipFill>
                  <pic:spPr>
                    <a:xfrm>
                      <a:off x="0" y="0"/>
                      <a:ext cx="3960000" cy="1893600"/>
                    </a:xfrm>
                    <a:prstGeom prst="rect">
                      <a:avLst/>
                    </a:prstGeom>
                  </pic:spPr>
                </pic:pic>
              </a:graphicData>
            </a:graphic>
          </wp:inline>
        </w:drawing>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选择</w:t>
      </w:r>
      <w:r>
        <w:rPr>
          <w:rFonts w:hint="eastAsia"/>
          <w:color w:val="000000" w:themeColor="text1"/>
          <w:sz w:val="24"/>
          <w14:textFill>
            <w14:solidFill>
              <w14:schemeClr w14:val="tx1"/>
            </w14:solidFill>
          </w14:textFill>
        </w:rPr>
        <w:t>湖南省</w:t>
      </w:r>
      <w:r>
        <w:rPr>
          <w:color w:val="000000" w:themeColor="text1"/>
          <w:sz w:val="24"/>
          <w14:textFill>
            <w14:solidFill>
              <w14:schemeClr w14:val="tx1"/>
            </w14:solidFill>
          </w14:textFill>
        </w:rPr>
        <w:t>公共资源交易平台登录</w:t>
      </w:r>
      <w:r>
        <w:rPr>
          <w:rFonts w:hint="eastAsia"/>
          <w:color w:val="000000" w:themeColor="text1"/>
          <w:sz w:val="24"/>
          <w14:textFill>
            <w14:solidFill>
              <w14:schemeClr w14:val="tx1"/>
            </w14:solidFill>
          </w14:textFill>
        </w:rPr>
        <w:t>。</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896745"/>
            <wp:effectExtent l="0" t="0" r="2540" b="8255"/>
            <wp:docPr id="52" name="图片 52" descr="C:\Users\尚小楼\Desktop\0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C:\Users\尚小楼\Desktop\03.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3960000" cy="1897200"/>
                    </a:xfrm>
                    <a:prstGeom prst="rect">
                      <a:avLst/>
                    </a:prstGeom>
                    <a:noFill/>
                    <a:ln>
                      <a:noFill/>
                    </a:ln>
                  </pic:spPr>
                </pic:pic>
              </a:graphicData>
            </a:graphic>
          </wp:inline>
        </w:drawing>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完成交易主体类型选择、交易类型选择及行业选择。</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900555"/>
            <wp:effectExtent l="0" t="0" r="2540" b="444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3960000" cy="1900800"/>
                    </a:xfrm>
                    <a:prstGeom prst="rect">
                      <a:avLst/>
                    </a:prstGeom>
                  </pic:spPr>
                </pic:pic>
              </a:graphicData>
            </a:graphic>
          </wp:inline>
        </w:drawing>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完成前序工作后，即可进入具体办事环节。</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900555"/>
            <wp:effectExtent l="0" t="0" r="2540" b="44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3960000" cy="1900800"/>
                    </a:xfrm>
                    <a:prstGeom prst="rect">
                      <a:avLst/>
                    </a:prstGeom>
                  </pic:spPr>
                </pic:pic>
              </a:graphicData>
            </a:graphic>
          </wp:inline>
        </w:drawing>
      </w:r>
    </w:p>
    <w:p>
      <w:pPr>
        <w:ind w:firstLine="481" w:firstLineChars="200"/>
        <w:jc w:val="left"/>
        <w:rPr>
          <w:rFonts w:ascii="仿宋" w:hAnsi="仿宋" w:eastAsia="仿宋"/>
          <w:b/>
          <w:color w:val="000000" w:themeColor="text1"/>
          <w:sz w:val="32"/>
          <w:szCs w:val="32"/>
          <w14:textFill>
            <w14:solidFill>
              <w14:schemeClr w14:val="tx1"/>
            </w14:solidFill>
          </w14:textFill>
        </w:rPr>
      </w:pPr>
      <w:r>
        <w:rPr>
          <w:rFonts w:hint="eastAsia"/>
          <w:b/>
          <w:bCs/>
          <w:color w:val="000000" w:themeColor="text1"/>
          <w:sz w:val="24"/>
          <w:lang w:eastAsia="zh-CN"/>
          <w14:textFill>
            <w14:solidFill>
              <w14:schemeClr w14:val="tx1"/>
            </w14:solidFill>
          </w14:textFill>
        </w:rPr>
        <w:t>注意：</w:t>
      </w:r>
      <w:r>
        <w:rPr>
          <w:rFonts w:hint="eastAsia"/>
          <w:color w:val="000000" w:themeColor="text1"/>
          <w:sz w:val="24"/>
          <w14:textFill>
            <w14:solidFill>
              <w14:schemeClr w14:val="tx1"/>
            </w14:solidFill>
          </w14:textFill>
        </w:rPr>
        <w:t>未注册账号的用户，请</w:t>
      </w:r>
      <w:r>
        <w:rPr>
          <w:rFonts w:hint="eastAsia"/>
          <w:color w:val="000000" w:themeColor="text1"/>
          <w:sz w:val="24"/>
          <w:lang w:eastAsia="zh-CN"/>
          <w14:textFill>
            <w14:solidFill>
              <w14:schemeClr w14:val="tx1"/>
            </w14:solidFill>
          </w14:textFill>
        </w:rPr>
        <w:t>通过系统引导进行注册，并跳转至“公共资源交易统一注册平台”完善相关信息，完成相关实名制信息</w:t>
      </w:r>
      <w:r>
        <w:rPr>
          <w:rFonts w:hint="eastAsia"/>
          <w:color w:val="000000" w:themeColor="text1"/>
          <w:sz w:val="24"/>
          <w14:textFill>
            <w14:solidFill>
              <w14:schemeClr w14:val="tx1"/>
            </w14:solidFill>
          </w14:textFill>
        </w:rPr>
        <w:t>。已注册账号的用户直接登录交易系统，无需重复注册。</w:t>
      </w:r>
    </w:p>
    <w:p>
      <w:pPr>
        <w:keepNext w:val="0"/>
        <w:keepLines w:val="0"/>
        <w:widowControl/>
        <w:suppressLineNumbers w:val="0"/>
        <w:ind w:firstLine="480" w:firstLineChars="200"/>
        <w:jc w:val="left"/>
      </w:pPr>
      <w:r>
        <w:rPr>
          <w:rFonts w:hint="eastAsia"/>
          <w:color w:val="FF0000"/>
          <w:sz w:val="24"/>
          <w:highlight w:val="yellow"/>
          <w:shd w:val="clear" w:color="auto" w:fill="FFC000"/>
        </w:rPr>
        <w:t>温馨提示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若登录注册平台提示已注册，交易系统又提示</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“未匹配到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***单位主体信息”，请先到注册平台</w:t>
      </w:r>
      <w:r>
        <w:rPr>
          <w:rFonts w:hint="eastAsia"/>
          <w:color w:val="000000" w:themeColor="text1"/>
          <w:sz w:val="24"/>
          <w:lang w:eastAsia="zh-CN"/>
          <w14:textFill>
            <w14:solidFill>
              <w14:schemeClr w14:val="tx1"/>
            </w14:solidFill>
          </w14:textFill>
        </w:rPr>
        <w:t>（http://222.240.80.14:8888/G2/）</w:t>
      </w:r>
      <w:r>
        <w:rPr>
          <w:color w:val="000000" w:themeColor="text1"/>
          <w:sz w:val="24"/>
          <w14:textFill>
            <w14:solidFill>
              <w14:schemeClr w14:val="tx1"/>
            </w14:solidFill>
          </w14:textFill>
        </w:rPr>
        <w:t>找回账号密码后，登录注册平台完善信息提交之后</w:t>
      </w:r>
      <w:r>
        <w:rPr>
          <w:rFonts w:hint="eastAsia"/>
          <w:color w:val="000000" w:themeColor="text1"/>
          <w:sz w:val="24"/>
          <w14:textFill>
            <w14:solidFill>
              <w14:schemeClr w14:val="tx1"/>
            </w14:solidFill>
          </w14:textFill>
        </w:rPr>
        <w:t>，再尝试登录湖南一件事一次办“公共资源交易”一件事主题服务网站</w:t>
      </w:r>
      <w:r>
        <w:rPr>
          <w:rFonts w:hint="eastAsia"/>
          <w:color w:val="000000" w:themeColor="text1"/>
          <w:sz w:val="24"/>
          <w:lang w:eastAsia="zh-CN"/>
          <w14:textFill>
            <w14:solidFill>
              <w14:schemeClr w14:val="tx1"/>
            </w14:solidFill>
          </w14:textFill>
        </w:rPr>
        <w:t>，统一注册平台使用技术支持电话：</w:t>
      </w:r>
      <w:r>
        <w:rPr>
          <w:rFonts w:hint="eastAsia"/>
          <w:color w:val="000000" w:themeColor="text1"/>
          <w:sz w:val="24"/>
          <w:lang w:val="en-US" w:eastAsia="zh-CN"/>
          <w14:textFill>
            <w14:solidFill>
              <w14:schemeClr w14:val="tx1"/>
            </w14:solidFill>
          </w14:textFill>
        </w:rPr>
        <w:t>19372007716。</w:t>
      </w:r>
    </w:p>
    <w:p>
      <w:pPr>
        <w:keepNext/>
        <w:keepLines/>
        <w:numPr>
          <w:ilvl w:val="0"/>
          <w:numId w:val="1"/>
        </w:numPr>
        <w:tabs>
          <w:tab w:val="left" w:pos="425"/>
        </w:tabs>
        <w:outlineLvl w:val="0"/>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pPr>
      <w:bookmarkStart w:id="12" w:name="_Toc727429428"/>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进场项目信息填报</w:t>
      </w:r>
      <w:bookmarkEnd w:id="12"/>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招标人登录平台在一件事一次办界面选择项目信息填报。</w:t>
      </w:r>
    </w:p>
    <w:p>
      <w:pPr>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进行招标项目填写，新建招标项目—挑选项目—填写信息—进行标段包填写—保存提交—结束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相关人员审核</w:t>
      </w:r>
      <w:r>
        <w:rPr>
          <w:rFonts w:hint="eastAsia"/>
          <w:color w:val="000000" w:themeColor="text1"/>
          <w14:textFill>
            <w14:solidFill>
              <w14:schemeClr w14:val="tx1"/>
            </w14:solidFill>
          </w14:textFill>
        </w:rPr>
        <w:t>。</w:t>
      </w:r>
    </w:p>
    <w:p>
      <w:pPr>
        <w:rPr>
          <w:rFonts w:ascii="仿宋" w:hAnsi="仿宋" w:eastAsia="仿宋"/>
          <w:color w:val="000000" w:themeColor="text1"/>
          <w:spacing w:val="4"/>
          <w:sz w:val="32"/>
          <w:szCs w:val="32"/>
          <w14:textFill>
            <w14:solidFill>
              <w14:schemeClr w14:val="tx1"/>
            </w14:solidFill>
          </w14:textFill>
        </w:rPr>
      </w:pPr>
      <w:r>
        <w:rPr>
          <w:rFonts w:hint="eastAsia"/>
          <w:color w:val="000000" w:themeColor="text1"/>
          <w14:textFill>
            <w14:solidFill>
              <w14:schemeClr w14:val="tx1"/>
            </w14:solidFill>
          </w14:textFill>
        </w:rPr>
        <w:t>填报招标项目信息、标段信息、交易项目相关附件等，并对准确性、真实性负责。如招标项目有“多投中一”原则的在此进行选择标段关联。</w:t>
      </w:r>
    </w:p>
    <w:p>
      <w:pPr>
        <w:jc w:val="center"/>
        <w:rPr>
          <w:rFonts w:ascii="仿宋" w:hAnsi="仿宋" w:eastAsia="仿宋"/>
          <w:color w:val="000000" w:themeColor="text1"/>
          <w:spacing w:val="4"/>
          <w:sz w:val="32"/>
          <w:szCs w:val="32"/>
          <w14:textFill>
            <w14:solidFill>
              <w14:schemeClr w14:val="tx1"/>
            </w14:solidFill>
          </w14:textFill>
        </w:rPr>
      </w:pPr>
      <w:r>
        <w:drawing>
          <wp:inline distT="0" distB="0" distL="114300" distR="114300">
            <wp:extent cx="3959860" cy="3509645"/>
            <wp:effectExtent l="0" t="0" r="2540" b="0"/>
            <wp:docPr id="2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true"/>
                    </pic:cNvPicPr>
                  </pic:nvPicPr>
                  <pic:blipFill>
                    <a:blip r:embed="rId12"/>
                    <a:stretch>
                      <a:fillRect/>
                    </a:stretch>
                  </pic:blipFill>
                  <pic:spPr>
                    <a:xfrm>
                      <a:off x="0" y="0"/>
                      <a:ext cx="3960000" cy="3510000"/>
                    </a:xfrm>
                    <a:prstGeom prst="rect">
                      <a:avLst/>
                    </a:prstGeom>
                    <a:noFill/>
                    <a:ln>
                      <a:noFill/>
                    </a:ln>
                  </pic:spPr>
                </pic:pic>
              </a:graphicData>
            </a:graphic>
          </wp:inline>
        </w:drawing>
      </w:r>
      <w:r>
        <w:drawing>
          <wp:inline distT="0" distB="0" distL="114300" distR="114300">
            <wp:extent cx="3959860" cy="993140"/>
            <wp:effectExtent l="0" t="0" r="2540" b="0"/>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13"/>
                    <a:stretch>
                      <a:fillRect/>
                    </a:stretch>
                  </pic:blipFill>
                  <pic:spPr>
                    <a:xfrm>
                      <a:off x="0" y="0"/>
                      <a:ext cx="3960000" cy="993600"/>
                    </a:xfrm>
                    <a:prstGeom prst="rect">
                      <a:avLst/>
                    </a:prstGeom>
                    <a:noFill/>
                    <a:ln>
                      <a:noFill/>
                    </a:ln>
                  </pic:spPr>
                </pic:pic>
              </a:graphicData>
            </a:graphic>
          </wp:inline>
        </w:drawing>
      </w:r>
    </w:p>
    <w:p>
      <w:pPr>
        <w:pStyle w:val="3"/>
        <w:numPr>
          <w:ilvl w:val="1"/>
          <w:numId w:val="0"/>
        </w:numPr>
        <w:ind w:leftChars="0"/>
        <w:rPr>
          <w:color w:val="000000" w:themeColor="text1"/>
          <w14:textFill>
            <w14:solidFill>
              <w14:schemeClr w14:val="tx1"/>
            </w14:solidFill>
          </w14:textFill>
        </w:rPr>
      </w:pPr>
      <w:bookmarkStart w:id="13" w:name="_Toc978500450"/>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项目受理</w:t>
      </w:r>
      <w:r>
        <w:rPr>
          <w:rFonts w:hint="eastAsia"/>
          <w:color w:val="000000" w:themeColor="text1"/>
          <w:lang w:eastAsia="zh-CN"/>
          <w14:textFill>
            <w14:solidFill>
              <w14:schemeClr w14:val="tx1"/>
            </w14:solidFill>
          </w14:textFill>
        </w:rPr>
        <w:t>登记</w:t>
      </w:r>
      <w:bookmarkEnd w:id="13"/>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新增招标文件—挑选项目—信息填写保存—文件制作—挑选范本—招标文件制作界面—评标办法设置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--信息填写保存—生成招标文件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--保存提交—相关人员审核</w:t>
      </w:r>
    </w:p>
    <w:p>
      <w:p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招标人（招标代理）登陆交易系统根据备案部门选择行业范本制作招标文件，招标人审查并进行CA确认，行政监管部门最终审核备案；</w:t>
      </w:r>
    </w:p>
    <w:p>
      <w:p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交易系统电子流程关联匹配属于电子招标文件重要组成部分，应与招标文件内容保持一致（如项目评标类型、抽取下浮点、评审分数计算公式、主客观分评审点性质等的设置），否则将导致评标无法进行或评审错误。</w:t>
      </w:r>
    </w:p>
    <w:p>
      <w:pPr>
        <w:jc w:val="center"/>
        <w:rPr>
          <w:color w:val="000000" w:themeColor="text1"/>
          <w14:textFill>
            <w14:solidFill>
              <w14:schemeClr w14:val="tx1"/>
            </w14:solidFill>
          </w14:textFill>
        </w:rPr>
      </w:pPr>
      <w:r>
        <w:drawing>
          <wp:inline distT="0" distB="0" distL="114300" distR="114300">
            <wp:extent cx="3959860" cy="3434080"/>
            <wp:effectExtent l="0" t="0" r="2540" b="0"/>
            <wp:docPr id="2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true"/>
                    </pic:cNvPicPr>
                  </pic:nvPicPr>
                  <pic:blipFill>
                    <a:blip r:embed="rId14"/>
                    <a:stretch>
                      <a:fillRect/>
                    </a:stretch>
                  </pic:blipFill>
                  <pic:spPr>
                    <a:xfrm>
                      <a:off x="0" y="0"/>
                      <a:ext cx="3960000" cy="3434400"/>
                    </a:xfrm>
                    <a:prstGeom prst="rect">
                      <a:avLst/>
                    </a:prstGeom>
                    <a:noFill/>
                    <a:ln>
                      <a:noFill/>
                    </a:ln>
                  </pic:spPr>
                </pic:pic>
              </a:graphicData>
            </a:graphic>
          </wp:inline>
        </w:drawing>
      </w:r>
      <w:r>
        <w:drawing>
          <wp:inline distT="0" distB="0" distL="114300" distR="114300">
            <wp:extent cx="3959860" cy="1108710"/>
            <wp:effectExtent l="0" t="0" r="2540" b="0"/>
            <wp:docPr id="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true"/>
                    </pic:cNvPicPr>
                  </pic:nvPicPr>
                  <pic:blipFill>
                    <a:blip r:embed="rId15"/>
                    <a:stretch>
                      <a:fillRect/>
                    </a:stretch>
                  </pic:blipFill>
                  <pic:spPr>
                    <a:xfrm>
                      <a:off x="0" y="0"/>
                      <a:ext cx="3960000" cy="1108800"/>
                    </a:xfrm>
                    <a:prstGeom prst="rect">
                      <a:avLst/>
                    </a:prstGeom>
                    <a:noFill/>
                    <a:ln>
                      <a:noFill/>
                    </a:ln>
                  </pic:spPr>
                </pic:pic>
              </a:graphicData>
            </a:graphic>
          </wp:inline>
        </w:drawing>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720215"/>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6"/>
                    <a:srcRect r="9375" b="14954"/>
                    <a:stretch>
                      <a:fillRect/>
                    </a:stretch>
                  </pic:blipFill>
                  <pic:spPr>
                    <a:xfrm>
                      <a:off x="0" y="0"/>
                      <a:ext cx="3960000" cy="1720800"/>
                    </a:xfrm>
                    <a:prstGeom prst="rect">
                      <a:avLst/>
                    </a:prstGeom>
                  </pic:spPr>
                </pic:pic>
              </a:graphicData>
            </a:graphic>
          </wp:inline>
        </w:drawing>
      </w:r>
      <w:r>
        <w:rPr>
          <w:rFonts w:ascii="仿宋" w:hAnsi="仿宋" w:eastAsia="仿宋"/>
          <w:color w:val="000000" w:themeColor="text1"/>
          <w:sz w:val="32"/>
          <w:szCs w:val="32"/>
          <w14:textFill>
            <w14:solidFill>
              <w14:schemeClr w14:val="tx1"/>
            </w14:solidFill>
          </w14:textFill>
        </w:rPr>
        <w:drawing>
          <wp:inline distT="0" distB="0" distL="0" distR="0">
            <wp:extent cx="3959860" cy="2037080"/>
            <wp:effectExtent l="0" t="0" r="2540" b="127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a:stretch>
                      <a:fillRect/>
                    </a:stretch>
                  </pic:blipFill>
                  <pic:spPr>
                    <a:xfrm>
                      <a:off x="0" y="0"/>
                      <a:ext cx="3960000" cy="2037600"/>
                    </a:xfrm>
                    <a:prstGeom prst="rect">
                      <a:avLst/>
                    </a:prstGeom>
                  </pic:spPr>
                </pic:pic>
              </a:graphicData>
            </a:graphic>
          </wp:inline>
        </w:drawing>
      </w:r>
    </w:p>
    <w:p>
      <w:pPr>
        <w:jc w:val="center"/>
        <w:rPr>
          <w:rFonts w:ascii="仿宋" w:hAnsi="仿宋" w:eastAsia="仿宋"/>
          <w:color w:val="000000" w:themeColor="text1"/>
          <w:sz w:val="32"/>
          <w:szCs w:val="32"/>
          <w14:textFill>
            <w14:solidFill>
              <w14:schemeClr w14:val="tx1"/>
            </w14:solidFill>
          </w14:textFill>
        </w:rPr>
      </w:pPr>
    </w:p>
    <w:p>
      <w:pPr>
        <w:pStyle w:val="3"/>
        <w:numPr>
          <w:ilvl w:val="1"/>
          <w:numId w:val="0"/>
        </w:numPr>
        <w:ind w:leftChars="0"/>
        <w:rPr>
          <w:rFonts w:hint="eastAsia"/>
          <w:color w:val="000000" w:themeColor="text1"/>
          <w14:textFill>
            <w14:solidFill>
              <w14:schemeClr w14:val="tx1"/>
            </w14:solidFill>
          </w14:textFill>
        </w:rPr>
      </w:pPr>
      <w:bookmarkStart w:id="14" w:name="_Toc1517017665"/>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场地安排</w:t>
      </w:r>
      <w:bookmarkEnd w:id="14"/>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新增开标场地—挑选项目—信息填写—保存提交—相关人员审核 </w:t>
      </w:r>
    </w:p>
    <w:p>
      <w:pPr>
        <w:numPr>
          <w:ilvl w:val="0"/>
          <w:numId w:val="0"/>
        </w:numPr>
        <w:ind w:firstLine="480" w:firstLineChars="20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招标代理登陆业务管理系统预约开评标场地，需按系统要求注明预计评标时长、是否远程异地评标、有无业主评委、有无样品、有无演示、有无特定查询网址、有无摇号机等;</w:t>
      </w:r>
    </w:p>
    <w:p>
      <w:pPr>
        <w:numPr>
          <w:ilvl w:val="0"/>
          <w:numId w:val="0"/>
        </w:numPr>
        <w:ind w:firstLine="480" w:firstLineChars="200"/>
        <w:jc w:val="lef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（2）按公共资源交易相关要求场地预约</w:t>
      </w:r>
    </w:p>
    <w:p>
      <w:pPr>
        <w:numPr>
          <w:ilvl w:val="0"/>
          <w:numId w:val="0"/>
        </w:numPr>
        <w:ind w:firstLine="480" w:firstLineChars="20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招标代理登陆专家费支付系统预存评审费预付金，未预存预付金的评标项目将限制抽取评标专家;</w:t>
      </w:r>
    </w:p>
    <w:p>
      <w:pPr>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确认场地预约是否成功，如有场地退订及延期按照业务管理系统内流程办理。</w:t>
      </w:r>
    </w:p>
    <w:p>
      <w:pPr>
        <w:jc w:val="center"/>
        <w:rPr>
          <w:rFonts w:ascii="仿宋" w:hAnsi="仿宋" w:eastAsia="仿宋"/>
          <w:b/>
          <w:color w:val="000000" w:themeColor="text1"/>
          <w:sz w:val="32"/>
          <w:szCs w:val="32"/>
          <w14:textFill>
            <w14:solidFill>
              <w14:schemeClr w14:val="tx1"/>
            </w14:solidFill>
          </w14:textFill>
        </w:rPr>
      </w:pPr>
      <w:r>
        <w:drawing>
          <wp:inline distT="0" distB="0" distL="114300" distR="114300">
            <wp:extent cx="3959860" cy="3563620"/>
            <wp:effectExtent l="0" t="0" r="2540" b="0"/>
            <wp:docPr id="2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true"/>
                    </pic:cNvPicPr>
                  </pic:nvPicPr>
                  <pic:blipFill>
                    <a:blip r:embed="rId18"/>
                    <a:stretch>
                      <a:fillRect/>
                    </a:stretch>
                  </pic:blipFill>
                  <pic:spPr>
                    <a:xfrm>
                      <a:off x="0" y="0"/>
                      <a:ext cx="3960000" cy="3564000"/>
                    </a:xfrm>
                    <a:prstGeom prst="rect">
                      <a:avLst/>
                    </a:prstGeom>
                    <a:noFill/>
                    <a:ln>
                      <a:noFill/>
                    </a:ln>
                  </pic:spPr>
                </pic:pic>
              </a:graphicData>
            </a:graphic>
          </wp:inline>
        </w:drawing>
      </w:r>
      <w:r>
        <w:drawing>
          <wp:inline distT="0" distB="0" distL="114300" distR="114300">
            <wp:extent cx="3959860" cy="902970"/>
            <wp:effectExtent l="0" t="0" r="2540" b="0"/>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19"/>
                    <a:stretch>
                      <a:fillRect/>
                    </a:stretch>
                  </pic:blipFill>
                  <pic:spPr>
                    <a:xfrm>
                      <a:off x="0" y="0"/>
                      <a:ext cx="3960000" cy="9036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15" w:name="_Toc812162097"/>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招标公告发布</w:t>
      </w:r>
      <w:bookmarkEnd w:id="15"/>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新增招标公告—挑选项目—信息填写—保存提交—相关人员审核 </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招标人（招标代理）按照场地预约的开评标时间发布招标公告至交易系统及省招投标监管网，公告内容必须确保完全一致;若潜在投标人对于招标文件疑问可在交易系统中线上提出，由招标人（招标代理）在规定时间内公开发布变更/澄清公告。</w:t>
      </w:r>
    </w:p>
    <w:p>
      <w:pPr>
        <w:jc w:val="center"/>
        <w:rPr>
          <w:rFonts w:ascii="仿宋" w:hAnsi="仿宋" w:eastAsia="仿宋"/>
          <w:color w:val="000000" w:themeColor="text1"/>
          <w:sz w:val="32"/>
          <w:szCs w:val="32"/>
          <w14:textFill>
            <w14:solidFill>
              <w14:schemeClr w14:val="tx1"/>
            </w14:solidFill>
          </w14:textFill>
        </w:rPr>
      </w:pPr>
      <w:r>
        <w:drawing>
          <wp:inline distT="0" distB="0" distL="114300" distR="114300">
            <wp:extent cx="3959860" cy="3750945"/>
            <wp:effectExtent l="0" t="0" r="2540" b="1905"/>
            <wp:docPr id="2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true"/>
                    </pic:cNvPicPr>
                  </pic:nvPicPr>
                  <pic:blipFill>
                    <a:blip r:embed="rId20"/>
                    <a:stretch>
                      <a:fillRect/>
                    </a:stretch>
                  </pic:blipFill>
                  <pic:spPr>
                    <a:xfrm>
                      <a:off x="0" y="0"/>
                      <a:ext cx="3960000" cy="3751200"/>
                    </a:xfrm>
                    <a:prstGeom prst="rect">
                      <a:avLst/>
                    </a:prstGeom>
                    <a:noFill/>
                    <a:ln>
                      <a:noFill/>
                    </a:ln>
                  </pic:spPr>
                </pic:pic>
              </a:graphicData>
            </a:graphic>
          </wp:inline>
        </w:drawing>
      </w:r>
      <w:r>
        <w:drawing>
          <wp:inline distT="0" distB="0" distL="114300" distR="114300">
            <wp:extent cx="3959860" cy="1003935"/>
            <wp:effectExtent l="0" t="0" r="2540" b="5715"/>
            <wp:docPr id="1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true"/>
                    </pic:cNvPicPr>
                  </pic:nvPicPr>
                  <pic:blipFill>
                    <a:blip r:embed="rId21"/>
                    <a:stretch>
                      <a:fillRect/>
                    </a:stretch>
                  </pic:blipFill>
                  <pic:spPr>
                    <a:xfrm>
                      <a:off x="0" y="0"/>
                      <a:ext cx="3960000" cy="10044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16" w:name="_Toc382050595"/>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异常情况场地调整</w:t>
      </w:r>
      <w:bookmarkEnd w:id="16"/>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如需延期开标时间：先在场地退订：新增退订—挑选项目—填写信息—保存提交—相关人员审核。再去场地延期：新增延期 —挑选项目—填写信息—保存提交—相关人员审核。</w:t>
      </w:r>
    </w:p>
    <w:p>
      <w:pPr>
        <w:jc w:val="center"/>
      </w:pPr>
      <w:r>
        <w:drawing>
          <wp:inline distT="0" distB="0" distL="114300" distR="114300">
            <wp:extent cx="3959860" cy="3567430"/>
            <wp:effectExtent l="0" t="0" r="2540" b="0"/>
            <wp:docPr id="2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true"/>
                    </pic:cNvPicPr>
                  </pic:nvPicPr>
                  <pic:blipFill>
                    <a:blip r:embed="rId22"/>
                    <a:stretch>
                      <a:fillRect/>
                    </a:stretch>
                  </pic:blipFill>
                  <pic:spPr>
                    <a:xfrm>
                      <a:off x="0" y="0"/>
                      <a:ext cx="3960000" cy="3567600"/>
                    </a:xfrm>
                    <a:prstGeom prst="rect">
                      <a:avLst/>
                    </a:prstGeom>
                    <a:noFill/>
                    <a:ln>
                      <a:noFill/>
                    </a:ln>
                  </pic:spPr>
                </pic:pic>
              </a:graphicData>
            </a:graphic>
          </wp:inline>
        </w:drawing>
      </w:r>
      <w:r>
        <w:drawing>
          <wp:inline distT="0" distB="0" distL="114300" distR="114300">
            <wp:extent cx="3959860" cy="1119505"/>
            <wp:effectExtent l="0" t="0" r="2540" b="4445"/>
            <wp:docPr id="1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true"/>
                    </pic:cNvPicPr>
                  </pic:nvPicPr>
                  <pic:blipFill>
                    <a:blip r:embed="rId23"/>
                    <a:stretch>
                      <a:fillRect/>
                    </a:stretch>
                  </pic:blipFill>
                  <pic:spPr>
                    <a:xfrm>
                      <a:off x="0" y="0"/>
                      <a:ext cx="3960000" cy="1119600"/>
                    </a:xfrm>
                    <a:prstGeom prst="rect">
                      <a:avLst/>
                    </a:prstGeom>
                    <a:noFill/>
                    <a:ln>
                      <a:noFill/>
                    </a:ln>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选择湖南省公共资源交易平台登录。</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225" cy="1894840"/>
            <wp:effectExtent l="0" t="0" r="3175" b="10160"/>
            <wp:docPr id="2" name="图片 2" descr="说明: C:\Users\尚小楼\Desktop\0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说明: C:\Users\尚小楼\Desktop\03.jpg"/>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3959225" cy="1894840"/>
                    </a:xfrm>
                    <a:prstGeom prst="rect">
                      <a:avLst/>
                    </a:prstGeom>
                    <a:noFill/>
                    <a:ln>
                      <a:noFill/>
                    </a:ln>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完成交易主体类型选择、交易类型选择及行业选择。</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225" cy="1904365"/>
            <wp:effectExtent l="0" t="0" r="3175" b="63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3959225" cy="1904365"/>
                    </a:xfrm>
                    <a:prstGeom prst="rect">
                      <a:avLst/>
                    </a:prstGeom>
                    <a:noFill/>
                    <a:ln>
                      <a:noFill/>
                    </a:ln>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完成前序工作后，即可进入网上开标大厅。</w:t>
      </w:r>
    </w:p>
    <w:p>
      <w:pPr>
        <w:jc w:val="center"/>
        <w:rPr>
          <w:rFonts w:ascii="宋体" w:hAnsi="宋体" w:eastAsia="宋体" w:cs="宋体"/>
          <w:szCs w:val="24"/>
        </w:rPr>
      </w:pPr>
      <w:r>
        <w:drawing>
          <wp:inline distT="0" distB="0" distL="114300" distR="114300">
            <wp:extent cx="3959860" cy="3733165"/>
            <wp:effectExtent l="0" t="0" r="2540" b="635"/>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25"/>
                    <a:stretch>
                      <a:fillRect/>
                    </a:stretch>
                  </pic:blipFill>
                  <pic:spPr>
                    <a:xfrm>
                      <a:off x="0" y="0"/>
                      <a:ext cx="3960000" cy="3733200"/>
                    </a:xfrm>
                    <a:prstGeom prst="rect">
                      <a:avLst/>
                    </a:prstGeom>
                    <a:noFill/>
                    <a:ln>
                      <a:noFill/>
                    </a:ln>
                  </pic:spPr>
                </pic:pic>
              </a:graphicData>
            </a:graphic>
          </wp:inline>
        </w:drawing>
      </w:r>
    </w:p>
    <w:p>
      <w:pPr>
        <w:jc w:val="center"/>
        <w:rPr>
          <w:rFonts w:ascii="宋体" w:hAnsi="宋体" w:eastAsia="宋体" w:cs="宋体"/>
          <w:szCs w:val="24"/>
        </w:rPr>
      </w:pPr>
      <w:r>
        <w:drawing>
          <wp:inline distT="0" distB="0" distL="114300" distR="114300">
            <wp:extent cx="3959860" cy="1018540"/>
            <wp:effectExtent l="0" t="0" r="2540" b="10160"/>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pic:cNvPicPr>
                  </pic:nvPicPr>
                  <pic:blipFill>
                    <a:blip r:embed="rId26"/>
                    <a:stretch>
                      <a:fillRect/>
                    </a:stretch>
                  </pic:blipFill>
                  <pic:spPr>
                    <a:xfrm>
                      <a:off x="0" y="0"/>
                      <a:ext cx="3960000" cy="1018800"/>
                    </a:xfrm>
                    <a:prstGeom prst="rect">
                      <a:avLst/>
                    </a:prstGeom>
                    <a:noFill/>
                    <a:ln>
                      <a:noFill/>
                    </a:ln>
                  </pic:spPr>
                </pic:pic>
              </a:graphicData>
            </a:graphic>
          </wp:inline>
        </w:drawing>
      </w:r>
    </w:p>
    <w:p>
      <w:pPr>
        <w:keepNext/>
        <w:keepLines/>
        <w:numPr>
          <w:ilvl w:val="0"/>
          <w:numId w:val="1"/>
        </w:numPr>
        <w:tabs>
          <w:tab w:val="left" w:pos="425"/>
        </w:tabs>
        <w:outlineLvl w:val="0"/>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pPr>
      <w:bookmarkStart w:id="17" w:name="_Toc137025833"/>
      <w:bookmarkStart w:id="18" w:name="_Toc693209891"/>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网上开标操作</w:t>
      </w:r>
      <w:bookmarkEnd w:id="17"/>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（以工业项目为例）</w:t>
      </w:r>
      <w:bookmarkEnd w:id="18"/>
    </w:p>
    <w:p>
      <w:pPr>
        <w:pStyle w:val="3"/>
        <w:numPr>
          <w:ilvl w:val="1"/>
          <w:numId w:val="0"/>
        </w:numPr>
        <w:ind w:leftChars="0"/>
        <w:rPr>
          <w:rFonts w:hint="eastAsia"/>
          <w:color w:val="000000" w:themeColor="text1"/>
          <w14:textFill>
            <w14:solidFill>
              <w14:schemeClr w14:val="tx1"/>
            </w14:solidFill>
          </w14:textFill>
        </w:rPr>
      </w:pPr>
      <w:bookmarkStart w:id="19" w:name="_Toc137025832"/>
      <w:bookmarkStart w:id="20" w:name="_Toc893227654"/>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开标准备</w:t>
      </w:r>
      <w:bookmarkEnd w:id="19"/>
      <w:bookmarkEnd w:id="20"/>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开标主持人登录不见面大厅开启直播控制及开启群聊，点击开启直播后，也需要把分享屏幕和开启摄像头。</w:t>
      </w:r>
    </w:p>
    <w:p>
      <w:pPr>
        <w:jc w:val="center"/>
        <w:rPr>
          <w:rFonts w:ascii="仿宋" w:hAnsi="仿宋" w:eastAsia="仿宋" w:cs="仿宋"/>
          <w:sz w:val="28"/>
          <w:szCs w:val="28"/>
        </w:rPr>
      </w:pPr>
      <w:r>
        <w:drawing>
          <wp:inline distT="0" distB="0" distL="0" distR="0">
            <wp:extent cx="3959860" cy="2145030"/>
            <wp:effectExtent l="0" t="0" r="2540" b="762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27"/>
                    <a:stretch>
                      <a:fillRect/>
                    </a:stretch>
                  </pic:blipFill>
                  <pic:spPr>
                    <a:xfrm>
                      <a:off x="0" y="0"/>
                      <a:ext cx="3960000" cy="2145600"/>
                    </a:xfrm>
                    <a:prstGeom prst="rect">
                      <a:avLst/>
                    </a:prstGeom>
                  </pic:spPr>
                </pic:pic>
              </a:graphicData>
            </a:graphic>
          </wp:inline>
        </w:drawing>
      </w:r>
    </w:p>
    <w:p>
      <w:pPr>
        <w:rPr>
          <w:color w:val="000000" w:themeColor="text1"/>
          <w:sz w:val="32"/>
          <w:szCs w:val="32"/>
          <w14:textFill>
            <w14:solidFill>
              <w14:schemeClr w14:val="tx1"/>
            </w14:solidFill>
          </w14:textFill>
        </w:rPr>
      </w:pPr>
    </w:p>
    <w:p>
      <w:pPr>
        <w:pStyle w:val="3"/>
        <w:numPr>
          <w:ilvl w:val="1"/>
          <w:numId w:val="0"/>
        </w:numPr>
        <w:ind w:leftChars="0"/>
        <w:rPr>
          <w:rFonts w:hint="eastAsia"/>
          <w:color w:val="000000" w:themeColor="text1"/>
          <w14:textFill>
            <w14:solidFill>
              <w14:schemeClr w14:val="tx1"/>
            </w14:solidFill>
          </w14:textFill>
        </w:rPr>
      </w:pPr>
      <w:bookmarkStart w:id="21" w:name="_Toc874035661"/>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公布投标人</w:t>
      </w:r>
      <w:bookmarkEnd w:id="21"/>
    </w:p>
    <w:p>
      <w:pPr>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开标时间一到，点击公布投标人按钮</w:t>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670050"/>
            <wp:effectExtent l="0" t="0" r="2540" b="635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28"/>
                    <a:stretch>
                      <a:fillRect/>
                    </a:stretch>
                  </pic:blipFill>
                  <pic:spPr>
                    <a:xfrm>
                      <a:off x="0" y="0"/>
                      <a:ext cx="3960000" cy="1670400"/>
                    </a:xfrm>
                    <a:prstGeom prst="rect">
                      <a:avLst/>
                    </a:prstGeom>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22" w:name="_Toc1295016325"/>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确认解密时长</w:t>
      </w:r>
      <w:bookmarkEnd w:id="22"/>
    </w:p>
    <w:p>
      <w:pPr>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公布投标人环节结束之后，点击下一阶段，确认解密时长（默认30分钟）可根据招标文件要求修改时长，进行保存之后在操作下一步</w:t>
      </w:r>
    </w:p>
    <w:p>
      <w:pPr>
        <w:jc w:val="center"/>
        <w:rPr>
          <w:rFonts w:ascii="仿宋" w:hAnsi="仿宋" w:eastAsia="仿宋" w:cs="仿宋"/>
          <w:sz w:val="28"/>
          <w:szCs w:val="28"/>
        </w:rPr>
      </w:pPr>
      <w:r>
        <w:drawing>
          <wp:inline distT="0" distB="0" distL="0" distR="0">
            <wp:extent cx="3959860" cy="2127250"/>
            <wp:effectExtent l="0" t="0" r="2540" b="6350"/>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29"/>
                    <a:stretch>
                      <a:fillRect/>
                    </a:stretch>
                  </pic:blipFill>
                  <pic:spPr>
                    <a:xfrm>
                      <a:off x="0" y="0"/>
                      <a:ext cx="3960000" cy="2127600"/>
                    </a:xfrm>
                    <a:prstGeom prst="rect">
                      <a:avLst/>
                    </a:prstGeom>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23" w:name="_Toc661862039"/>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投标文件解密</w:t>
      </w:r>
      <w:bookmarkEnd w:id="23"/>
    </w:p>
    <w:p>
      <w:pPr>
        <w:ind w:left="480" w:leftChars="20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（1）进行投标文件解密，开标人页面会实时展示投标人的解密情况。</w:t>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436370"/>
            <wp:effectExtent l="0" t="0" r="2540" b="1143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30"/>
                    <a:stretch>
                      <a:fillRect/>
                    </a:stretch>
                  </pic:blipFill>
                  <pic:spPr>
                    <a:xfrm>
                      <a:off x="0" y="0"/>
                      <a:ext cx="3960000" cy="14364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（2）如果有投标人迟迟不解密，可在线语音或文字提示，或通过“人员列表”查看投标人的联系方式，电话催促。</w:t>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590675"/>
            <wp:effectExtent l="0" t="0" r="2540" b="9525"/>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31"/>
                    <a:stretch>
                      <a:fillRect/>
                    </a:stretch>
                  </pic:blipFill>
                  <pic:spPr>
                    <a:xfrm>
                      <a:off x="0" y="0"/>
                      <a:ext cx="3960000" cy="1591200"/>
                    </a:xfrm>
                    <a:prstGeom prst="rect">
                      <a:avLst/>
                    </a:prstGeom>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902970"/>
            <wp:effectExtent l="0" t="0" r="2540" b="11430"/>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32"/>
                    <a:stretch>
                      <a:fillRect/>
                    </a:stretch>
                  </pic:blipFill>
                  <pic:spPr>
                    <a:xfrm>
                      <a:off x="0" y="0"/>
                      <a:ext cx="3960000" cy="9036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（3）所有投标单位解密完成后，系统会有提示，然后开标人点击批量导入</w:t>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583690"/>
            <wp:effectExtent l="0" t="0" r="2540" b="1651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33"/>
                    <a:stretch>
                      <a:fillRect/>
                    </a:stretch>
                  </pic:blipFill>
                  <pic:spPr>
                    <a:xfrm>
                      <a:off x="0" y="0"/>
                      <a:ext cx="3960000" cy="1584000"/>
                    </a:xfrm>
                    <a:prstGeom prst="rect">
                      <a:avLst/>
                    </a:prstGeom>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738630"/>
            <wp:effectExtent l="0" t="0" r="2540" b="1397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34"/>
                    <a:stretch>
                      <a:fillRect/>
                    </a:stretch>
                  </pic:blipFill>
                  <pic:spPr>
                    <a:xfrm>
                      <a:off x="0" y="0"/>
                      <a:ext cx="3960000" cy="1738800"/>
                    </a:xfrm>
                    <a:prstGeom prst="rect">
                      <a:avLst/>
                    </a:prstGeom>
                  </pic:spPr>
                </pic:pic>
              </a:graphicData>
            </a:graphic>
          </wp:inline>
        </w:drawing>
      </w:r>
    </w:p>
    <w:p>
      <w:pPr>
        <w:jc w:val="center"/>
        <w:rPr>
          <w:rFonts w:ascii="仿宋" w:hAnsi="仿宋" w:eastAsia="仿宋" w:cs="仿宋"/>
          <w:sz w:val="28"/>
          <w:szCs w:val="28"/>
        </w:rPr>
      </w:pPr>
    </w:p>
    <w:p>
      <w:pPr>
        <w:pStyle w:val="3"/>
        <w:numPr>
          <w:ilvl w:val="1"/>
          <w:numId w:val="0"/>
        </w:numPr>
        <w:ind w:leftChars="0"/>
        <w:rPr>
          <w:rFonts w:hint="eastAsia"/>
          <w:color w:val="000000" w:themeColor="text1"/>
          <w14:textFill>
            <w14:solidFill>
              <w14:schemeClr w14:val="tx1"/>
            </w14:solidFill>
          </w14:textFill>
        </w:rPr>
      </w:pPr>
      <w:bookmarkStart w:id="24" w:name="_Toc1865980417"/>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查询保证金情况</w:t>
      </w:r>
      <w:bookmarkEnd w:id="24"/>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（1）投标文件批量导入成功后，到公布开标结果环节，确认保证金是否到账，点击快捷菜单“保证金查询”，进入保证金详情页面，点击手动查询，单位过多的话，查询会比较慢，请耐心等待。</w:t>
      </w:r>
    </w:p>
    <w:p>
      <w:pPr>
        <w:jc w:val="center"/>
        <w:rPr>
          <w:rFonts w:ascii="仿宋" w:hAnsi="仿宋" w:eastAsia="仿宋" w:cs="仿宋"/>
          <w:sz w:val="28"/>
          <w:szCs w:val="28"/>
        </w:rPr>
      </w:pPr>
      <w:r>
        <w:drawing>
          <wp:inline distT="0" distB="0" distL="0" distR="0">
            <wp:extent cx="3959860" cy="2127250"/>
            <wp:effectExtent l="0" t="0" r="2540" b="635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35"/>
                    <a:stretch>
                      <a:fillRect/>
                    </a:stretch>
                  </pic:blipFill>
                  <pic:spPr>
                    <a:xfrm>
                      <a:off x="0" y="0"/>
                      <a:ext cx="3960000" cy="2127600"/>
                    </a:xfrm>
                    <a:prstGeom prst="rect">
                      <a:avLst/>
                    </a:prstGeom>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828800"/>
            <wp:effectExtent l="0" t="0" r="254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36"/>
                    <a:stretch>
                      <a:fillRect/>
                    </a:stretch>
                  </pic:blipFill>
                  <pic:spPr>
                    <a:xfrm>
                      <a:off x="0" y="0"/>
                      <a:ext cx="3960000" cy="18288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（2）查询成功后，点击开标一览表页面获取保证金，就会把投标单位保证金递交状态自动获取过来。</w:t>
      </w:r>
    </w:p>
    <w:p>
      <w:pPr>
        <w:jc w:val="center"/>
        <w:rPr>
          <w:rFonts w:ascii="仿宋" w:hAnsi="仿宋" w:eastAsia="仿宋" w:cs="仿宋"/>
          <w:sz w:val="28"/>
          <w:szCs w:val="28"/>
        </w:rPr>
      </w:pPr>
      <w:r>
        <w:drawing>
          <wp:inline distT="0" distB="0" distL="0" distR="0">
            <wp:extent cx="3959860" cy="1846580"/>
            <wp:effectExtent l="0" t="0" r="2540" b="1270"/>
            <wp:docPr id="130" name="图片 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true"/>
                    </pic:cNvPicPr>
                  </pic:nvPicPr>
                  <pic:blipFill>
                    <a:blip r:embed="rId37"/>
                    <a:stretch>
                      <a:fillRect/>
                    </a:stretch>
                  </pic:blipFill>
                  <pic:spPr>
                    <a:xfrm>
                      <a:off x="0" y="0"/>
                      <a:ext cx="3960000" cy="18468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asciiTheme="minorEastAsia" w:hAnsiTheme="minorEastAsia"/>
          <w:color w:val="000000" w:themeColor="text1"/>
          <w:szCs w:val="24"/>
          <w14:textFill>
            <w14:solidFill>
              <w14:schemeClr w14:val="tx1"/>
            </w14:solidFill>
          </w14:textFill>
        </w:rPr>
        <w:t>（</w:t>
      </w:r>
      <w:r>
        <w:rPr>
          <w:rFonts w:hint="eastAsia" w:asciiTheme="minorEastAsia" w:hAnsiTheme="minorEastAsia"/>
          <w:color w:val="000000" w:themeColor="text1"/>
          <w:szCs w:val="24"/>
          <w14:textFill>
            <w14:solidFill>
              <w14:schemeClr w14:val="tx1"/>
            </w14:solidFill>
          </w14:textFill>
        </w:rPr>
        <w:t>3</w:t>
      </w:r>
      <w:r>
        <w:rPr>
          <w:rFonts w:asciiTheme="minorEastAsia" w:hAnsiTheme="minorEastAsia"/>
          <w:color w:val="000000" w:themeColor="text1"/>
          <w:szCs w:val="24"/>
          <w14:textFill>
            <w14:solidFill>
              <w14:schemeClr w14:val="tx1"/>
            </w14:solidFill>
          </w14:textFill>
        </w:rPr>
        <w:t>）</w:t>
      </w:r>
      <w:r>
        <w:rPr>
          <w:rFonts w:hint="eastAsia" w:asciiTheme="minorEastAsia" w:hAnsiTheme="minorEastAsia"/>
          <w:color w:val="000000" w:themeColor="text1"/>
          <w:szCs w:val="24"/>
          <w14:textFill>
            <w14:solidFill>
              <w14:schemeClr w14:val="tx1"/>
            </w14:solidFill>
          </w14:textFill>
        </w:rPr>
        <w:t>公布开标结果的同时，开标人点击唱标确认按钮，投标人可以在5分钟内进行确认开标结果，5分钟时间过了，系统默认确认。</w:t>
      </w:r>
    </w:p>
    <w:p>
      <w:pPr>
        <w:jc w:val="center"/>
        <w:rPr>
          <w:rFonts w:ascii="仿宋" w:hAnsi="仿宋" w:eastAsia="仿宋" w:cs="仿宋"/>
          <w:sz w:val="28"/>
          <w:szCs w:val="28"/>
        </w:rPr>
      </w:pPr>
      <w:r>
        <w:drawing>
          <wp:inline distT="0" distB="0" distL="0" distR="0">
            <wp:extent cx="3959860" cy="2249805"/>
            <wp:effectExtent l="0" t="0" r="2540" b="17145"/>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38"/>
                    <a:stretch>
                      <a:fillRect/>
                    </a:stretch>
                  </pic:blipFill>
                  <pic:spPr>
                    <a:xfrm>
                      <a:off x="0" y="0"/>
                      <a:ext cx="3960000" cy="22500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备注：开标信息对所有投标人显示，开标结果会展示文件制作机器码比对功能，有重复的会有红色显示。</w:t>
      </w:r>
    </w:p>
    <w:p>
      <w:pPr>
        <w:jc w:val="center"/>
        <w:rPr>
          <w:rFonts w:ascii="仿宋" w:hAnsi="仿宋" w:eastAsia="仿宋" w:cs="仿宋"/>
          <w:sz w:val="28"/>
          <w:szCs w:val="28"/>
        </w:rPr>
      </w:pPr>
      <w:r>
        <w:drawing>
          <wp:inline distT="0" distB="0" distL="0" distR="0">
            <wp:extent cx="3959860" cy="2058670"/>
            <wp:effectExtent l="0" t="0" r="2540" b="1778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39"/>
                    <a:stretch>
                      <a:fillRect/>
                    </a:stretch>
                  </pic:blipFill>
                  <pic:spPr>
                    <a:xfrm>
                      <a:off x="0" y="0"/>
                      <a:ext cx="3960000" cy="2059200"/>
                    </a:xfrm>
                    <a:prstGeom prst="rect">
                      <a:avLst/>
                    </a:prstGeom>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25" w:name="_Toc1151499015"/>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开标结束</w:t>
      </w:r>
      <w:bookmarkEnd w:id="25"/>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唱标确认结束之后，点击开标结束，生成开标记录表。</w:t>
      </w:r>
    </w:p>
    <w:p>
      <w:pPr>
        <w:jc w:val="center"/>
        <w:rPr>
          <w:rFonts w:ascii="仿宋" w:hAnsi="仿宋" w:eastAsia="仿宋" w:cs="仿宋"/>
          <w:sz w:val="28"/>
          <w:szCs w:val="28"/>
        </w:rPr>
      </w:pPr>
      <w:r>
        <w:drawing>
          <wp:inline distT="0" distB="0" distL="0" distR="0">
            <wp:extent cx="3959860" cy="2206625"/>
            <wp:effectExtent l="0" t="0" r="2540" b="3175"/>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40"/>
                    <a:stretch>
                      <a:fillRect/>
                    </a:stretch>
                  </pic:blipFill>
                  <pic:spPr>
                    <a:xfrm>
                      <a:off x="0" y="0"/>
                      <a:ext cx="3960000" cy="2206800"/>
                    </a:xfrm>
                    <a:prstGeom prst="rect">
                      <a:avLst/>
                    </a:prstGeom>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drawing>
          <wp:inline distT="0" distB="0" distL="0" distR="0">
            <wp:extent cx="3959860" cy="1461135"/>
            <wp:effectExtent l="0" t="0" r="2540" b="5715"/>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41"/>
                    <a:stretch>
                      <a:fillRect/>
                    </a:stretch>
                  </pic:blipFill>
                  <pic:spPr>
                    <a:xfrm>
                      <a:off x="0" y="0"/>
                      <a:ext cx="3960000" cy="1461600"/>
                    </a:xfrm>
                    <a:prstGeom prst="rect">
                      <a:avLst/>
                    </a:prstGeom>
                  </pic:spPr>
                </pic:pic>
              </a:graphicData>
            </a:graphic>
          </wp:inline>
        </w:drawing>
      </w:r>
    </w:p>
    <w:p>
      <w:pPr>
        <w:ind w:firstLine="480"/>
        <w:rPr>
          <w:rFonts w:asciiTheme="minorEastAsia" w:hAnsiTheme="minorEastAsia"/>
          <w:color w:val="000000" w:themeColor="text1"/>
          <w:szCs w:val="24"/>
          <w14:textFill>
            <w14:solidFill>
              <w14:schemeClr w14:val="tx1"/>
            </w14:solidFill>
          </w14:textFill>
        </w:rPr>
      </w:pPr>
      <w:r>
        <w:rPr>
          <w:rFonts w:hint="eastAsia" w:asciiTheme="minorEastAsia" w:hAnsiTheme="minorEastAsia"/>
          <w:color w:val="000000" w:themeColor="text1"/>
          <w:szCs w:val="24"/>
          <w14:textFill>
            <w14:solidFill>
              <w14:schemeClr w14:val="tx1"/>
            </w14:solidFill>
          </w14:textFill>
        </w:rPr>
        <w:t>开标记录表上面的黄色节点是每个开标阶段的示意图。</w:t>
      </w:r>
    </w:p>
    <w:p>
      <w:pPr>
        <w:jc w:val="center"/>
      </w:pPr>
    </w:p>
    <w:p>
      <w:pPr>
        <w:pStyle w:val="2"/>
        <w:spacing w:before="0" w:after="0" w:line="240" w:lineRule="auto"/>
        <w:rPr>
          <w:rFonts w:eastAsiaTheme="minorEastAsia"/>
          <w:color w:val="000000" w:themeColor="text1"/>
          <w14:textFill>
            <w14:solidFill>
              <w14:schemeClr w14:val="tx1"/>
            </w14:solidFill>
          </w14:textFill>
        </w:rPr>
      </w:pPr>
      <w:bookmarkStart w:id="26" w:name="_Toc574415311"/>
      <w:r>
        <w:rPr>
          <w:color w:val="000000" w:themeColor="text1"/>
          <w14:textFill>
            <w14:solidFill>
              <w14:schemeClr w14:val="tx1"/>
            </w14:solidFill>
          </w14:textFill>
        </w:rPr>
        <w:t>开标后操作流程</w:t>
      </w:r>
      <w:bookmarkEnd w:id="26"/>
    </w:p>
    <w:p>
      <w:pPr>
        <w:pStyle w:val="3"/>
        <w:numPr>
          <w:ilvl w:val="1"/>
          <w:numId w:val="0"/>
        </w:numPr>
        <w:ind w:leftChars="0"/>
        <w:rPr>
          <w:rFonts w:hint="eastAsia"/>
          <w:color w:val="000000" w:themeColor="text1"/>
          <w14:textFill>
            <w14:solidFill>
              <w14:schemeClr w14:val="tx1"/>
            </w14:solidFill>
          </w14:textFill>
        </w:rPr>
      </w:pPr>
      <w:bookmarkStart w:id="27" w:name="_Toc706215783"/>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开标异常情况处置</w:t>
      </w:r>
      <w:bookmarkEnd w:id="27"/>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招标人（招标代理）登陆交易系统进入不见面开标大厅，按照系统规定流程进行开标；</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如出现投标人开标解密失败处理原则如下：技术人员现场初步判断，如技术（系统、网络）原因，现场排除解决，需延长解密时限的由招标人确认延长时限；非技术原因解密失败，技术人员排除系统、网络问题后如仍不能解密，则不能解密的投标文件视为无效投标文件，由相应投标人自行承担责任</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如中止开标处理原则如下：现场招标人（招标代理）发起中止开标流程并填写理由，招标人审核中止开标理由确认后可以中止暂停开标，同时重新预约开标场地后取消中止、继续开标也由招标人自行进行操作，系统内同步显示该项目交易状态，同时系统自动通知告知相应交易主体</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如出现上限价数值录入错误处理原则如下：在开标过程中发现上限价录入错误且已经点击确定不能回退；在评标过程中发现上限价录入错误导致评标专家无法继续进行正常评标的则不得再进行任何修改，由招标代理自行承担责任</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如出现有效评标价计算错误处理原则如下：在开标过程中现场开标人员将上浮比例、金额、暂估价、暂列金额等数字录入错误，且已经点击确定不能回退导致有效评标价计算错误无法继续进行开标的，由现场开标人员自行承担相应责任。</w:t>
      </w:r>
    </w:p>
    <w:p>
      <w:pPr>
        <w:jc w:val="center"/>
        <w:rPr>
          <w:color w:val="000000" w:themeColor="text1"/>
          <w14:textFill>
            <w14:solidFill>
              <w14:schemeClr w14:val="tx1"/>
            </w14:solidFill>
          </w14:textFill>
        </w:rPr>
      </w:pPr>
      <w:r>
        <w:drawing>
          <wp:inline distT="0" distB="0" distL="114300" distR="114300">
            <wp:extent cx="3959860" cy="3722370"/>
            <wp:effectExtent l="0" t="0" r="2540" b="0"/>
            <wp:docPr id="3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true"/>
                    </pic:cNvPicPr>
                  </pic:nvPicPr>
                  <pic:blipFill>
                    <a:blip r:embed="rId42"/>
                    <a:stretch>
                      <a:fillRect/>
                    </a:stretch>
                  </pic:blipFill>
                  <pic:spPr>
                    <a:xfrm>
                      <a:off x="0" y="0"/>
                      <a:ext cx="3960000" cy="3722400"/>
                    </a:xfrm>
                    <a:prstGeom prst="rect">
                      <a:avLst/>
                    </a:prstGeom>
                    <a:noFill/>
                    <a:ln>
                      <a:noFill/>
                    </a:ln>
                  </pic:spPr>
                </pic:pic>
              </a:graphicData>
            </a:graphic>
          </wp:inline>
        </w:drawing>
      </w:r>
      <w:r>
        <w:drawing>
          <wp:inline distT="0" distB="0" distL="114300" distR="114300">
            <wp:extent cx="3959860" cy="1083310"/>
            <wp:effectExtent l="0" t="0" r="2540" b="2540"/>
            <wp:docPr id="2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true"/>
                    </pic:cNvPicPr>
                  </pic:nvPicPr>
                  <pic:blipFill>
                    <a:blip r:embed="rId43"/>
                    <a:stretch>
                      <a:fillRect/>
                    </a:stretch>
                  </pic:blipFill>
                  <pic:spPr>
                    <a:xfrm>
                      <a:off x="0" y="0"/>
                      <a:ext cx="3960000" cy="10836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28" w:name="_Toc1483281313"/>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开标信息归集</w:t>
      </w:r>
      <w:bookmarkEnd w:id="28"/>
    </w:p>
    <w:p>
      <w:pPr>
        <w:ind w:firstLine="480" w:firstLineChars="200"/>
        <w:rPr>
          <w:rFonts w:ascii="仿宋" w:hAnsi="仿宋" w:eastAsia="仿宋"/>
          <w:color w:val="000000" w:themeColor="text1"/>
          <w:sz w:val="32"/>
          <w:szCs w:val="32"/>
          <w14:textFill>
            <w14:solidFill>
              <w14:schemeClr w14:val="tx1"/>
            </w14:solidFill>
          </w14:textFill>
        </w:rPr>
      </w:pPr>
      <w:r>
        <w:rPr>
          <w:color w:val="000000" w:themeColor="text1"/>
          <w14:textFill>
            <w14:solidFill>
              <w14:schemeClr w14:val="tx1"/>
            </w14:solidFill>
          </w14:textFill>
        </w:rPr>
        <w:t>开标结束后，交易系统开标信息会自动产生一条编辑中的数据，代理填写完信息提交自动审核通过</w:t>
      </w:r>
    </w:p>
    <w:p>
      <w:pPr>
        <w:pStyle w:val="3"/>
        <w:numPr>
          <w:ilvl w:val="1"/>
          <w:numId w:val="0"/>
        </w:numPr>
        <w:ind w:leftChars="0"/>
        <w:rPr>
          <w:rFonts w:hint="eastAsia"/>
          <w:color w:val="000000" w:themeColor="text1"/>
          <w14:textFill>
            <w14:solidFill>
              <w14:schemeClr w14:val="tx1"/>
            </w14:solidFill>
          </w14:textFill>
        </w:rPr>
      </w:pPr>
      <w:bookmarkStart w:id="29" w:name="_Toc1208218129"/>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入区人员审核</w:t>
      </w:r>
      <w:bookmarkEnd w:id="29"/>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如有监督人员进入监控室，招标代理在交易系统填报相关信息由监督服务部审核后，凭人脸识别进入监控室。入监控区人员审核：新增入区信息</w:t>
      </w:r>
      <w:r>
        <w:rPr>
          <w:color w:val="000000" w:themeColor="text1"/>
          <w14:textFill>
            <w14:solidFill>
              <w14:schemeClr w14:val="tx1"/>
            </w14:solidFill>
          </w14:textFill>
        </w:rPr>
        <w:t>—信息填写完提交—相关人员审核</w:t>
      </w:r>
    </w:p>
    <w:p>
      <w:pPr>
        <w:ind w:firstLine="480" w:firstLineChars="200"/>
        <w:jc w:val="left"/>
        <w:rPr>
          <w:ins w:id="0" w:author="Liuyi" w:date="2023-02-08T10:43:00Z"/>
          <w:color w:val="000000" w:themeColor="text1"/>
          <w14:textFill>
            <w14:solidFill>
              <w14:schemeClr w14:val="tx1"/>
            </w14:solidFill>
          </w14:textFill>
        </w:rPr>
      </w:pPr>
      <w:r>
        <w:rPr>
          <w:rFonts w:hint="eastAsia"/>
          <w:color w:val="000000" w:themeColor="text1"/>
          <w14:textFill>
            <w14:solidFill>
              <w14:schemeClr w14:val="tx1"/>
            </w14:solidFill>
          </w14:textFill>
        </w:rPr>
        <w:t>业主评委入评标区评标由招标代理在交易系统中自行填报相关信息，招标人CA审核确认。</w:t>
      </w:r>
    </w:p>
    <w:p>
      <w:pPr>
        <w:ind w:firstLine="480" w:firstLineChars="200"/>
        <w:jc w:val="left"/>
        <w:rPr>
          <w:ins w:id="1" w:author="Liuyi" w:date="2023-02-08T10:43:00Z"/>
          <w:color w:val="000000" w:themeColor="text1"/>
          <w14:textFill>
            <w14:solidFill>
              <w14:schemeClr w14:val="tx1"/>
            </w14:solidFill>
          </w14:textFill>
        </w:rPr>
      </w:pPr>
    </w:p>
    <w:p>
      <w:pPr>
        <w:rPr>
          <w:color w:val="000000" w:themeColor="text1"/>
          <w:highlight w:val="yellow"/>
          <w14:textFill>
            <w14:solidFill>
              <w14:schemeClr w14:val="tx1"/>
            </w14:solidFill>
          </w14:textFill>
        </w:rPr>
      </w:pPr>
      <w:ins w:id="2" w:author="Liuyi" w:date="2023-02-08T10:43:00Z">
        <w:r>
          <w:rPr>
            <w:rFonts w:hint="eastAsia"/>
            <w:color w:val="000000" w:themeColor="text1"/>
            <w:highlight w:val="yellow"/>
            <w14:textFill>
              <w14:solidFill>
                <w14:schemeClr w14:val="tx1"/>
              </w14:solidFill>
            </w14:textFill>
          </w:rPr>
          <w:t>温馨提示</w:t>
        </w:r>
      </w:ins>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1、招标文件（含变更、补充公告及补遗书）、投标文件（含评标委员会提出的澄清、说明或补正）和开标记录表为法定评标评审资料，已通过交易系统自动流转至评标委员会；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2、评标区除按规定报批允许入区的样品、纸质标书外实行“零”进入管理；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如出现评标过程中要求补充其他评标资料入区处理原则如下：开标之后除行政监督部门书面确认的影响评标结果的投标人利益关联认定独立文件（如违规投标）、开评标现场影响公平公正等重大问题须终止开评标的认定独立文件外，不得再补充其他任何评标资料。</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959860" cy="3265170"/>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4" cstate="print">
                      <a:extLst>
                        <a:ext uri="{28A0092B-C50C-407E-A947-70E740481C1C}">
                          <a14:useLocalDpi xmlns:a14="http://schemas.microsoft.com/office/drawing/2010/main" val="false"/>
                        </a:ext>
                      </a:extLst>
                    </a:blip>
                    <a:stretch>
                      <a:fillRect/>
                    </a:stretch>
                  </pic:blipFill>
                  <pic:spPr>
                    <a:xfrm>
                      <a:off x="0" y="0"/>
                      <a:ext cx="3960000" cy="3265200"/>
                    </a:xfrm>
                    <a:prstGeom prst="rect">
                      <a:avLst/>
                    </a:prstGeom>
                  </pic:spPr>
                </pic:pic>
              </a:graphicData>
            </a:graphic>
          </wp:inline>
        </w:drawing>
      </w:r>
    </w:p>
    <w:p>
      <w:pPr>
        <w:jc w:val="center"/>
        <w:rPr>
          <w:color w:val="000000" w:themeColor="text1"/>
          <w14:textFill>
            <w14:solidFill>
              <w14:schemeClr w14:val="tx1"/>
            </w14:solidFill>
          </w14:textFill>
        </w:rPr>
      </w:pPr>
      <w:r>
        <w:drawing>
          <wp:inline distT="0" distB="0" distL="114300" distR="114300">
            <wp:extent cx="3959860" cy="917575"/>
            <wp:effectExtent l="0" t="0" r="2540" b="0"/>
            <wp:docPr id="2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true"/>
                    </pic:cNvPicPr>
                  </pic:nvPicPr>
                  <pic:blipFill>
                    <a:blip r:embed="rId45"/>
                    <a:stretch>
                      <a:fillRect/>
                    </a:stretch>
                  </pic:blipFill>
                  <pic:spPr>
                    <a:xfrm>
                      <a:off x="0" y="0"/>
                      <a:ext cx="3960000" cy="9180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30" w:name="_Toc538703931"/>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专家抽取</w:t>
      </w:r>
      <w:bookmarkEnd w:id="30"/>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1、招标人提交评标专家抽取申请</w:t>
      </w:r>
      <w:r>
        <w:rPr>
          <w:rFonts w:hint="eastAsia"/>
          <w:color w:val="000000" w:themeColor="text1"/>
          <w:lang w:eastAsia="zh-CN"/>
          <w14:textFill>
            <w14:solidFill>
              <w14:schemeClr w14:val="tx1"/>
            </w14:solidFill>
          </w14:textFill>
        </w:rPr>
        <w:t>表</w:t>
      </w:r>
      <w:r>
        <w:rPr>
          <w:rFonts w:hint="eastAsia"/>
          <w:color w:val="000000" w:themeColor="text1"/>
          <w14:textFill>
            <w14:solidFill>
              <w14:schemeClr w14:val="tx1"/>
            </w14:solidFill>
          </w14:textFill>
        </w:rPr>
        <w:t>及授权书</w:t>
      </w:r>
      <w:r>
        <w:rPr>
          <w:rFonts w:hint="eastAsia"/>
          <w:color w:val="000000" w:themeColor="text1"/>
          <w:lang w:eastAsia="zh-CN"/>
          <w14:textFill>
            <w14:solidFill>
              <w14:schemeClr w14:val="tx1"/>
            </w14:solidFill>
          </w14:textFill>
        </w:rPr>
        <w:t>上传</w:t>
      </w:r>
      <w:r>
        <w:rPr>
          <w:rFonts w:hint="eastAsia"/>
          <w:color w:val="000000" w:themeColor="text1"/>
          <w14:textFill>
            <w14:solidFill>
              <w14:schemeClr w14:val="tx1"/>
            </w14:solidFill>
          </w14:textFill>
        </w:rPr>
        <w:t>至专家抽取</w:t>
      </w:r>
      <w:r>
        <w:rPr>
          <w:rFonts w:hint="eastAsia"/>
          <w:color w:val="000000" w:themeColor="text1"/>
          <w:lang w:eastAsia="zh-CN"/>
          <w14:textFill>
            <w14:solidFill>
              <w14:schemeClr w14:val="tx1"/>
            </w14:solidFill>
          </w14:textFill>
        </w:rPr>
        <w:t>系统</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2、当日拟评标项目超过中午一点未抽取专家或尚未开始评标但需要补抽专家的原则上当日不再进行评标，该项目由招标代理重新预约场地、重新抽取专家进行评标。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3、远程异地项目，当天开标以后才允许抽取副场和提交专家抽取申请。</w:t>
      </w:r>
    </w:p>
    <w:p>
      <w:pPr>
        <w:jc w:val="center"/>
        <w:rPr>
          <w:rFonts w:hint="eastAsia"/>
          <w:color w:val="000000" w:themeColor="text1"/>
          <w14:textFill>
            <w14:solidFill>
              <w14:schemeClr w14:val="tx1"/>
            </w14:solidFill>
          </w14:textFill>
        </w:rPr>
      </w:pPr>
      <w:r>
        <w:drawing>
          <wp:inline distT="0" distB="0" distL="114300" distR="114300">
            <wp:extent cx="3959860" cy="3552825"/>
            <wp:effectExtent l="0" t="0" r="2540" b="9525"/>
            <wp:docPr id="3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true"/>
                    </pic:cNvPicPr>
                  </pic:nvPicPr>
                  <pic:blipFill>
                    <a:blip r:embed="rId46"/>
                    <a:stretch>
                      <a:fillRect/>
                    </a:stretch>
                  </pic:blipFill>
                  <pic:spPr>
                    <a:xfrm>
                      <a:off x="0" y="0"/>
                      <a:ext cx="3960000" cy="3553200"/>
                    </a:xfrm>
                    <a:prstGeom prst="rect">
                      <a:avLst/>
                    </a:prstGeom>
                    <a:noFill/>
                    <a:ln>
                      <a:noFill/>
                    </a:ln>
                  </pic:spPr>
                </pic:pic>
              </a:graphicData>
            </a:graphic>
          </wp:inline>
        </w:drawing>
      </w:r>
      <w:r>
        <w:drawing>
          <wp:inline distT="0" distB="0" distL="114300" distR="114300">
            <wp:extent cx="3959860" cy="1090295"/>
            <wp:effectExtent l="0" t="0" r="2540" b="0"/>
            <wp:docPr id="2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true"/>
                    </pic:cNvPicPr>
                  </pic:nvPicPr>
                  <pic:blipFill>
                    <a:blip r:embed="rId47"/>
                    <a:stretch>
                      <a:fillRect/>
                    </a:stretch>
                  </pic:blipFill>
                  <pic:spPr>
                    <a:xfrm>
                      <a:off x="0" y="0"/>
                      <a:ext cx="3960000" cy="10908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31" w:name="_Toc1346690868"/>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项目复核（仅住建项目）</w:t>
      </w:r>
      <w:bookmarkEnd w:id="31"/>
    </w:p>
    <w:p>
      <w:pPr>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评标报告签署前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评标专家发起项目复核申请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代理机构收到项目复核通知后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登录系统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进入相关项目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按系统提示的页面开展项目在线复核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登录入口如下</w:t>
      </w:r>
      <w:r>
        <w:rPr>
          <w:rFonts w:hint="eastAsia"/>
          <w:color w:val="000000" w:themeColor="text1"/>
          <w14:textFill>
            <w14:solidFill>
              <w14:schemeClr w14:val="tx1"/>
            </w14:solidFill>
          </w14:textFill>
        </w:rPr>
        <w:t>：</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959860" cy="3722370"/>
            <wp:effectExtent l="0" t="0" r="2540" b="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48">
                      <a:extLst>
                        <a:ext uri="{28A0092B-C50C-407E-A947-70E740481C1C}">
                          <a14:useLocalDpi xmlns:a14="http://schemas.microsoft.com/office/drawing/2010/main" val="false"/>
                        </a:ext>
                      </a:extLst>
                    </a:blip>
                    <a:stretch>
                      <a:fillRect/>
                    </a:stretch>
                  </pic:blipFill>
                  <pic:spPr>
                    <a:xfrm>
                      <a:off x="0" y="0"/>
                      <a:ext cx="3960000" cy="3722400"/>
                    </a:xfrm>
                    <a:prstGeom prst="rect">
                      <a:avLst/>
                    </a:prstGeom>
                  </pic:spPr>
                </pic:pic>
              </a:graphicData>
            </a:graphic>
          </wp:inline>
        </w:drawing>
      </w:r>
    </w:p>
    <w:p>
      <w:pPr>
        <w:jc w:val="center"/>
        <w:rPr>
          <w:color w:val="000000" w:themeColor="text1"/>
          <w14:textFill>
            <w14:solidFill>
              <w14:schemeClr w14:val="tx1"/>
            </w14:solidFill>
          </w14:textFill>
        </w:rPr>
      </w:pPr>
    </w:p>
    <w:bookmarkEnd w:id="10"/>
    <w:bookmarkEnd w:id="11"/>
    <w:p>
      <w:pPr>
        <w:pStyle w:val="2"/>
        <w:spacing w:before="0" w:after="0" w:line="240" w:lineRule="auto"/>
        <w:rPr>
          <w:color w:val="000000" w:themeColor="text1"/>
          <w14:textFill>
            <w14:solidFill>
              <w14:schemeClr w14:val="tx1"/>
            </w14:solidFill>
          </w14:textFill>
        </w:rPr>
      </w:pPr>
      <w:bookmarkStart w:id="32" w:name="_Toc169348625"/>
      <w:r>
        <w:rPr>
          <w:color w:val="000000" w:themeColor="text1"/>
          <w14:textFill>
            <w14:solidFill>
              <w14:schemeClr w14:val="tx1"/>
            </w14:solidFill>
          </w14:textFill>
        </w:rPr>
        <w:t>评标结束后操作流程</w:t>
      </w:r>
      <w:bookmarkEnd w:id="32"/>
    </w:p>
    <w:p>
      <w:pPr>
        <w:pStyle w:val="3"/>
        <w:numPr>
          <w:ilvl w:val="1"/>
          <w:numId w:val="0"/>
        </w:numPr>
        <w:ind w:leftChars="0"/>
        <w:rPr>
          <w:rFonts w:hint="eastAsia"/>
          <w:color w:val="000000" w:themeColor="text1"/>
          <w14:textFill>
            <w14:solidFill>
              <w14:schemeClr w14:val="tx1"/>
            </w14:solidFill>
          </w14:textFill>
        </w:rPr>
      </w:pPr>
      <w:bookmarkStart w:id="33" w:name="_Toc1912720273"/>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评标信息</w:t>
      </w:r>
      <w:bookmarkEnd w:id="33"/>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评标结束后，交易系统—评标信息会自动产生一条编辑中的数据，代理填写完信息提交—见证人员审核</w:t>
      </w:r>
    </w:p>
    <w:p>
      <w:pPr>
        <w:jc w:val="center"/>
        <w:rPr>
          <w:color w:val="000000" w:themeColor="text1"/>
          <w14:textFill>
            <w14:solidFill>
              <w14:schemeClr w14:val="tx1"/>
            </w14:solidFill>
          </w14:textFill>
        </w:rPr>
      </w:pPr>
    </w:p>
    <w:p>
      <w:pPr>
        <w:pStyle w:val="3"/>
        <w:numPr>
          <w:ilvl w:val="1"/>
          <w:numId w:val="0"/>
        </w:numPr>
        <w:ind w:leftChars="0"/>
        <w:rPr>
          <w:rFonts w:hint="eastAsia"/>
          <w:color w:val="000000" w:themeColor="text1"/>
          <w14:textFill>
            <w14:solidFill>
              <w14:schemeClr w14:val="tx1"/>
            </w14:solidFill>
          </w14:textFill>
        </w:rPr>
      </w:pPr>
      <w:bookmarkStart w:id="34" w:name="_Toc1418514680"/>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评标信息变更</w:t>
      </w:r>
      <w:bookmarkEnd w:id="34"/>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变更中标单位</w:t>
      </w:r>
      <w:r>
        <w:rPr>
          <w:rFonts w:hint="eastAsia"/>
          <w:color w:val="000000" w:themeColor="text1"/>
          <w14:textFill>
            <w14:solidFill>
              <w14:schemeClr w14:val="tx1"/>
            </w14:solidFill>
          </w14:textFill>
        </w:rPr>
        <w:t>/变更交易服务费缴纳单位、</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新增评标信息变更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--填写信息保存提交—相关人员审核</w:t>
      </w:r>
    </w:p>
    <w:p>
      <w:pPr>
        <w:jc w:val="center"/>
        <w:rPr>
          <w:color w:val="000000" w:themeColor="text1"/>
          <w14:textFill>
            <w14:solidFill>
              <w14:schemeClr w14:val="tx1"/>
            </w14:solidFill>
          </w14:textFill>
        </w:rPr>
      </w:pPr>
    </w:p>
    <w:p>
      <w:pPr>
        <w:pStyle w:val="3"/>
        <w:numPr>
          <w:ilvl w:val="1"/>
          <w:numId w:val="0"/>
        </w:numPr>
        <w:ind w:leftChars="0"/>
        <w:rPr>
          <w:rFonts w:hint="eastAsia"/>
          <w:color w:val="000000" w:themeColor="text1"/>
          <w14:textFill>
            <w14:solidFill>
              <w14:schemeClr w14:val="tx1"/>
            </w14:solidFill>
          </w14:textFill>
        </w:rPr>
      </w:pPr>
      <w:bookmarkStart w:id="35" w:name="_Toc101694395"/>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中标候选人公示</w:t>
      </w:r>
      <w:bookmarkEnd w:id="35"/>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新增候选人公示—信息填写保存提交—相关人员审核</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1、招标人（招标代理）根据评标结果按照系统流程发布中标候选人公示；</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如出现不同室评标有“多投中一”原则的项目确定最终中标候选人排序处理原则如下：项目最终中标候选人排序由招标人（招标代理）依据评标委员会的评分排序结果并按照招标文件明确的中标候选人排序规则填报确认，在中标候选人公示中写明“在不改变评标委员会独立评分结果的基础上，由招标人（代理机构）严格按照招标文件清晰的中标候选人排序规则，依据评标委员会的评分排序结果确认最终中标候选人排序，相关数据及过程已见证。如果其招标文件无明确、清晰的中标候选人排序规则，则以评标委员会的评分结果为最终排序结果。” 中标候选人公示将评标委员会评分排序、最终中标候选人排序两次中标候选人排序同步公示，招标人对公示的中标候选人排序情况负责。</w:t>
      </w:r>
    </w:p>
    <w:p>
      <w:pPr>
        <w:pStyle w:val="3"/>
        <w:numPr>
          <w:ilvl w:val="1"/>
          <w:numId w:val="0"/>
        </w:numPr>
        <w:ind w:leftChars="0"/>
        <w:rPr>
          <w:rFonts w:hint="eastAsia"/>
          <w:color w:val="000000" w:themeColor="text1"/>
          <w14:textFill>
            <w14:solidFill>
              <w14:schemeClr w14:val="tx1"/>
            </w14:solidFill>
          </w14:textFill>
        </w:rPr>
      </w:pPr>
      <w:bookmarkStart w:id="36" w:name="_Toc610005698"/>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中标结果公告</w:t>
      </w:r>
      <w:bookmarkEnd w:id="36"/>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新增结果公告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-信息填写保存提交—相关人员审核</w:t>
      </w:r>
    </w:p>
    <w:p>
      <w:pPr>
        <w:ind w:left="48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1、招标代理登陆交易系统提交中标结果公告经招标人审核后发布；                                   2、复评后改变原中标结果的须由招标代理登陆交易系统填写中标结果变更。</w:t>
      </w:r>
    </w:p>
    <w:p>
      <w:pPr>
        <w:pStyle w:val="3"/>
        <w:numPr>
          <w:ilvl w:val="1"/>
          <w:numId w:val="0"/>
        </w:numPr>
        <w:ind w:leftChars="0"/>
        <w:rPr>
          <w:rFonts w:hint="eastAsia"/>
          <w:color w:val="000000" w:themeColor="text1"/>
          <w14:textFill>
            <w14:solidFill>
              <w14:schemeClr w14:val="tx1"/>
            </w14:solidFill>
          </w14:textFill>
        </w:rPr>
      </w:pPr>
      <w:bookmarkStart w:id="37" w:name="_Toc709581717"/>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中标通知书</w:t>
      </w:r>
      <w:bookmarkEnd w:id="37"/>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新增通知书-</w:t>
      </w:r>
      <w:r>
        <w:rPr>
          <w:color w:val="000000" w:themeColor="text1"/>
          <w14:textFill>
            <w14:solidFill>
              <w14:schemeClr w14:val="tx1"/>
            </w14:solidFill>
          </w14:textFill>
        </w:rPr>
        <w:t>-信息填写保存提交—相关人员审核</w:t>
      </w:r>
    </w:p>
    <w:p>
      <w:pPr>
        <w:pStyle w:val="3"/>
        <w:numPr>
          <w:ilvl w:val="1"/>
          <w:numId w:val="0"/>
        </w:numPr>
        <w:ind w:leftChars="0"/>
        <w:rPr>
          <w:rFonts w:hint="eastAsia"/>
          <w:color w:val="000000" w:themeColor="text1"/>
          <w14:textFill>
            <w14:solidFill>
              <w14:schemeClr w14:val="tx1"/>
            </w14:solidFill>
          </w14:textFill>
        </w:rPr>
      </w:pPr>
      <w:bookmarkStart w:id="38" w:name="_Toc1032363721"/>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交易服务费</w:t>
      </w:r>
      <w:bookmarkEnd w:id="38"/>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发中标通知书前/退中标单位保证金前先缴纳交易服务费-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公共资源交易中心评标见证人发起交易服务费缴纳流程，财务处确认招/中标人缴纳交易服务费之后审核通过。</w:t>
      </w:r>
    </w:p>
    <w:p>
      <w:p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交易服务费按照相关规定进行收取，项目评标完成后见证人员在交易系统内点击、核对生成的《缴纳交易服务费通知书》信息、数据是否准确，招标代理收到缴纳通知后如若存疑及时联系、反馈至省交易中心；            </w:t>
      </w:r>
    </w:p>
    <w:p>
      <w:p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交易系统自动推送《缴纳交易服务费通知书》至招标代理并以语音电话、手机短信等形式自动通知招标人和中标人应主动缴纳，招标代理应组织协调相关方及时缴纳，招标人、中标人应及时完成缴纳义务，逾期未缴纳的将</w:t>
      </w:r>
      <w:r>
        <w:rPr>
          <w:rFonts w:hint="eastAsia"/>
          <w:color w:val="000000" w:themeColor="text1"/>
          <w:lang w:val="en-US" w:eastAsia="zh-CN"/>
          <w14:textFill>
            <w14:solidFill>
              <w14:schemeClr w14:val="tx1"/>
            </w14:solidFill>
          </w14:textFill>
        </w:rPr>
        <w:t>在交易中心公共服务平台</w:t>
      </w:r>
      <w:r>
        <w:rPr>
          <w:rFonts w:hint="eastAsia"/>
          <w:color w:val="000000" w:themeColor="text1"/>
          <w14:textFill>
            <w14:solidFill>
              <w14:schemeClr w14:val="tx1"/>
            </w14:solidFill>
          </w14:textFill>
        </w:rPr>
        <w:t>通</w:t>
      </w:r>
      <w:r>
        <w:rPr>
          <w:rFonts w:hint="eastAsia"/>
          <w:color w:val="000000" w:themeColor="text1"/>
          <w:lang w:val="en-US" w:eastAsia="zh-CN"/>
          <w14:textFill>
            <w14:solidFill>
              <w14:schemeClr w14:val="tx1"/>
            </w14:solidFill>
          </w14:textFill>
        </w:rPr>
        <w:t>告</w:t>
      </w:r>
      <w:r>
        <w:rPr>
          <w:rFonts w:hint="eastAsia"/>
          <w:color w:val="000000" w:themeColor="text1"/>
          <w14:textFill>
            <w14:solidFill>
              <w14:schemeClr w14:val="tx1"/>
            </w14:solidFill>
          </w14:textFill>
        </w:rPr>
        <w:t>。</w:t>
      </w:r>
    </w:p>
    <w:p>
      <w:pPr>
        <w:ind w:firstLine="480" w:firstLineChars="200"/>
        <w:jc w:val="center"/>
        <w:rPr>
          <w:color w:val="000000" w:themeColor="text1"/>
          <w14:textFill>
            <w14:solidFill>
              <w14:schemeClr w14:val="tx1"/>
            </w14:solidFill>
          </w14:textFill>
        </w:rPr>
      </w:pPr>
      <w:r>
        <w:drawing>
          <wp:inline distT="0" distB="0" distL="114300" distR="114300">
            <wp:extent cx="3959860" cy="3657600"/>
            <wp:effectExtent l="0" t="0" r="2540" b="0"/>
            <wp:docPr id="3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true"/>
                    </pic:cNvPicPr>
                  </pic:nvPicPr>
                  <pic:blipFill>
                    <a:blip r:embed="rId49"/>
                    <a:stretch>
                      <a:fillRect/>
                    </a:stretch>
                  </pic:blipFill>
                  <pic:spPr>
                    <a:xfrm>
                      <a:off x="0" y="0"/>
                      <a:ext cx="3960000" cy="3657600"/>
                    </a:xfrm>
                    <a:prstGeom prst="rect">
                      <a:avLst/>
                    </a:prstGeom>
                    <a:noFill/>
                    <a:ln>
                      <a:noFill/>
                    </a:ln>
                  </pic:spPr>
                </pic:pic>
              </a:graphicData>
            </a:graphic>
          </wp:inline>
        </w:drawing>
      </w:r>
      <w:r>
        <w:drawing>
          <wp:inline distT="0" distB="0" distL="114300" distR="114300">
            <wp:extent cx="3959860" cy="1371600"/>
            <wp:effectExtent l="0" t="0" r="2540" b="0"/>
            <wp:docPr id="2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true"/>
                    </pic:cNvPicPr>
                  </pic:nvPicPr>
                  <pic:blipFill>
                    <a:blip r:embed="rId50"/>
                    <a:stretch>
                      <a:fillRect/>
                    </a:stretch>
                  </pic:blipFill>
                  <pic:spPr>
                    <a:xfrm>
                      <a:off x="0" y="0"/>
                      <a:ext cx="3960000" cy="1371600"/>
                    </a:xfrm>
                    <a:prstGeom prst="rect">
                      <a:avLst/>
                    </a:prstGeom>
                    <a:noFill/>
                    <a:ln>
                      <a:noFill/>
                    </a:ln>
                  </pic:spPr>
                </pic:pic>
              </a:graphicData>
            </a:graphic>
          </wp:inline>
        </w:drawing>
      </w:r>
    </w:p>
    <w:p>
      <w:pPr>
        <w:pStyle w:val="3"/>
        <w:numPr>
          <w:ilvl w:val="1"/>
          <w:numId w:val="0"/>
        </w:numPr>
        <w:ind w:leftChars="0"/>
        <w:rPr>
          <w:rFonts w:hint="eastAsia"/>
          <w:color w:val="000000" w:themeColor="text1"/>
          <w14:textFill>
            <w14:solidFill>
              <w14:schemeClr w14:val="tx1"/>
            </w14:solidFill>
          </w14:textFill>
        </w:rPr>
      </w:pPr>
      <w:bookmarkStart w:id="39" w:name="_Toc1394422543"/>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投标保证金退还</w:t>
      </w:r>
      <w:bookmarkEnd w:id="39"/>
    </w:p>
    <w:p>
      <w:p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未中标单位投标保证金由招标人（招标代理）在中标通知书发出之日起5个工作日内在交易系统点击发起退还，招标人最迟应在书面合同签订后5日内退还中标单位投标保证金，中标单位投标保证金原则上应在投标有效期到期之日前退还，交易系统设置投标有效期到期之日自动退还功能（投标有效期延长或特殊情况招标人点击暂停退还的除外；</w:t>
      </w:r>
    </w:p>
    <w:p>
      <w:pPr>
        <w:ind w:firstLine="480" w:firstLineChars="200"/>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因特殊情况中标单位投标保证金需暂停退还或不予退还的，招标人（招标代理）须按照要求在交易系统点击暂停退还按键前上传加盖公章的情况说明文件</w:t>
      </w:r>
      <w:r>
        <w:rPr>
          <w:rFonts w:hint="eastAsia"/>
          <w:color w:val="000000" w:themeColor="text1"/>
          <w:lang w:eastAsia="zh-CN"/>
          <w14:textFill>
            <w14:solidFill>
              <w14:schemeClr w14:val="tx1"/>
            </w14:solidFill>
          </w14:textFill>
        </w:rPr>
        <w:t>。</w:t>
      </w:r>
    </w:p>
    <w:p>
      <w:pPr>
        <w:pStyle w:val="2"/>
        <w:spacing w:before="0" w:after="0" w:line="240" w:lineRule="auto"/>
        <w:rPr>
          <w:color w:val="000000" w:themeColor="text1"/>
          <w14:textFill>
            <w14:solidFill>
              <w14:schemeClr w14:val="tx1"/>
            </w14:solidFill>
          </w14:textFill>
        </w:rPr>
      </w:pPr>
      <w:bookmarkStart w:id="40" w:name="_Toc2033028772"/>
      <w:r>
        <w:rPr>
          <w:color w:val="000000" w:themeColor="text1"/>
          <w14:textFill>
            <w14:solidFill>
              <w14:schemeClr w14:val="tx1"/>
            </w14:solidFill>
          </w14:textFill>
        </w:rPr>
        <w:t>业务系统常用菜单</w:t>
      </w:r>
      <w:bookmarkEnd w:id="40"/>
    </w:p>
    <w:p>
      <w:pPr>
        <w:pStyle w:val="3"/>
        <w:numPr>
          <w:ilvl w:val="1"/>
          <w:numId w:val="0"/>
        </w:numPr>
        <w:ind w:leftChars="0"/>
        <w:rPr>
          <w:rFonts w:hint="eastAsia"/>
          <w:color w:val="000000" w:themeColor="text1"/>
          <w14:textFill>
            <w14:solidFill>
              <w14:schemeClr w14:val="tx1"/>
            </w14:solidFill>
          </w14:textFill>
        </w:rPr>
      </w:pPr>
      <w:bookmarkStart w:id="41" w:name="_Toc2064058378"/>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二次入区申请</w:t>
      </w:r>
      <w:bookmarkEnd w:id="41"/>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针对</w:t>
      </w:r>
      <w:r>
        <w:rPr>
          <w:rFonts w:hint="eastAsia"/>
          <w:color w:val="000000" w:themeColor="text1"/>
          <w14:textFill>
            <w14:solidFill>
              <w14:schemeClr w14:val="tx1"/>
            </w14:solidFill>
          </w14:textFill>
        </w:rPr>
        <w:t>已经入区的人员需要再次入区可以申请二次入区</w:t>
      </w:r>
    </w:p>
    <w:p>
      <w:pPr>
        <w:ind w:left="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2、复评项目原评委</w:t>
      </w:r>
    </w:p>
    <w:p>
      <w:pPr>
        <w:ind w:left="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3、国际标评委</w:t>
      </w:r>
    </w:p>
    <w:p>
      <w:pPr>
        <w:ind w:left="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纸质标评委</w:t>
      </w:r>
    </w:p>
    <w:p>
      <w:pPr>
        <w:ind w:firstLine="480" w:firstLineChars="200"/>
        <w:jc w:val="left"/>
        <w:rPr>
          <w:rFonts w:ascii="仿宋" w:hAnsi="仿宋" w:eastAsia="仿宋"/>
          <w:color w:val="000000" w:themeColor="text1"/>
          <w:szCs w:val="32"/>
          <w14:textFill>
            <w14:solidFill>
              <w14:schemeClr w14:val="tx1"/>
            </w14:solidFill>
          </w14:textFill>
        </w:rPr>
      </w:pPr>
      <w:r>
        <w:rPr>
          <w:color w:val="000000" w:themeColor="text1"/>
          <w14:textFill>
            <w14:solidFill>
              <w14:schemeClr w14:val="tx1"/>
            </w14:solidFill>
          </w14:textFill>
        </w:rPr>
        <w:t>新增入区信息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--提交—结束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相关人员审核</w:t>
      </w:r>
    </w:p>
    <w:p>
      <w:pPr>
        <w:pStyle w:val="3"/>
        <w:numPr>
          <w:ilvl w:val="1"/>
          <w:numId w:val="0"/>
        </w:numPr>
        <w:ind w:leftChars="0"/>
        <w:rPr>
          <w:rFonts w:hint="eastAsia"/>
          <w:color w:val="000000" w:themeColor="text1"/>
          <w14:textFill>
            <w14:solidFill>
              <w14:schemeClr w14:val="tx1"/>
            </w14:solidFill>
          </w14:textFill>
        </w:rPr>
      </w:pPr>
      <w:bookmarkStart w:id="42" w:name="_Toc1902595994"/>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项目复评申请</w:t>
      </w:r>
      <w:bookmarkEnd w:id="42"/>
    </w:p>
    <w:p>
      <w:pPr>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新增项目复评审核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--提交—相关人员审核</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1、按照有关规定需复评的项目应详细列明复评理由、内容和范围，经项目行政监督部门确认并出具明确的复评意见后，并在湖南省公共资源交易公共服务平台发布复评公告；</w:t>
      </w:r>
    </w:p>
    <w:p>
      <w:pPr>
        <w:ind w:firstLine="480" w:firstLineChars="200"/>
        <w:jc w:val="left"/>
        <w:rPr>
          <w:rFonts w:ascii="仿宋" w:hAnsi="仿宋" w:eastAsia="仿宋"/>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2、如出现复评情况处理原则如下：招标人（招标代理）按项目受理程序在交易系统内上传复评申请材料，复评申请材料包括行政监督部门同意复评的书面文件及相关附件（含招标人往行政监督部门的复评请示）、复评公告网上截图，省交易中心对复评材料的完整性进行核对，核对通过后招标人（招标代理）按流程预约复评场地并自行通知相应专家复评时间。</w:t>
      </w:r>
    </w:p>
    <w:p>
      <w:pPr>
        <w:pStyle w:val="3"/>
        <w:numPr>
          <w:ilvl w:val="1"/>
          <w:numId w:val="0"/>
        </w:numPr>
        <w:ind w:leftChars="0"/>
        <w:rPr>
          <w:rFonts w:hint="eastAsia"/>
          <w:color w:val="000000" w:themeColor="text1"/>
          <w14:textFill>
            <w14:solidFill>
              <w14:schemeClr w14:val="tx1"/>
            </w14:solidFill>
          </w14:textFill>
        </w:rPr>
      </w:pPr>
      <w:bookmarkStart w:id="43" w:name="_Toc175660512"/>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重新评标场地预约</w:t>
      </w:r>
      <w:bookmarkEnd w:id="43"/>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针对复评项目进行场地预约的流程：新增重新评标场地预约-</w:t>
      </w:r>
      <w:r>
        <w:rPr>
          <w:color w:val="000000" w:themeColor="text1"/>
          <w14:textFill>
            <w14:solidFill>
              <w14:schemeClr w14:val="tx1"/>
            </w14:solidFill>
          </w14:textFill>
        </w:rPr>
        <w:t>--填写信息保存提交—相关人员审核</w:t>
      </w:r>
    </w:p>
    <w:p>
      <w:pPr>
        <w:rPr>
          <w:color w:val="000000" w:themeColor="text1"/>
          <w14:textFill>
            <w14:solidFill>
              <w14:schemeClr w14:val="tx1"/>
            </w14:solidFill>
          </w14:textFill>
        </w:rPr>
      </w:pPr>
    </w:p>
    <w:p>
      <w:pPr>
        <w:ind w:left="360"/>
        <w:rPr>
          <w:color w:val="000000" w:themeColor="text1"/>
          <w14:textFill>
            <w14:solidFill>
              <w14:schemeClr w14:val="tx1"/>
            </w14:solidFill>
          </w14:textFill>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ctionIcon ! important">
    <w:altName w:val="仿宋"/>
    <w:panose1 w:val="00000000000000000000"/>
    <w:charset w:val="00"/>
    <w:family w:val="auto"/>
    <w:pitch w:val="default"/>
    <w:sig w:usb0="00000000" w:usb1="00000000" w:usb2="00000000" w:usb3="00000000" w:csb0="00000000" w:csb1="00000000"/>
  </w:font>
  <w:font w:name="monospace">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ydaZ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hydaZFQIAABsEAAAOAAAAAAAAAAEAIAAAADU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zql5uc8AAAAFAQAADwAAAAAAAAABACAAAAA4AAAAZHJzL2Rvd25yZXYueG1sUEsBAhQA&#10;FAAAAAgAh07iQCbPURCsAQAARgMAAA4AAAAAAAAAAQAgAAAANA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B4B48"/>
    <w:multiLevelType w:val="singleLevel"/>
    <w:tmpl w:val="BFDB4B48"/>
    <w:lvl w:ilvl="0" w:tentative="0">
      <w:start w:val="1"/>
      <w:numFmt w:val="decimal"/>
      <w:suff w:val="nothing"/>
      <w:lvlText w:val="%1、"/>
      <w:lvlJc w:val="left"/>
    </w:lvl>
  </w:abstractNum>
  <w:abstractNum w:abstractNumId="1">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5"/>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uyi">
    <w15:presenceInfo w15:providerId="WPS Office" w15:userId="4027620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2ZWExMDIwMTAyNTlkY2I3MDQ0MGE2NzkwYzQ5NGQifQ=="/>
  </w:docVars>
  <w:rsids>
    <w:rsidRoot w:val="00BA0993"/>
    <w:rsid w:val="000046D5"/>
    <w:rsid w:val="000052CB"/>
    <w:rsid w:val="001532D9"/>
    <w:rsid w:val="001F6FD7"/>
    <w:rsid w:val="00235127"/>
    <w:rsid w:val="002637EC"/>
    <w:rsid w:val="00283EB1"/>
    <w:rsid w:val="002C5971"/>
    <w:rsid w:val="002E3440"/>
    <w:rsid w:val="002E40D6"/>
    <w:rsid w:val="00302FD9"/>
    <w:rsid w:val="00386048"/>
    <w:rsid w:val="003A2CC3"/>
    <w:rsid w:val="00405ABB"/>
    <w:rsid w:val="00406FED"/>
    <w:rsid w:val="004478DF"/>
    <w:rsid w:val="00467200"/>
    <w:rsid w:val="00493D5E"/>
    <w:rsid w:val="00496C6E"/>
    <w:rsid w:val="004B35EF"/>
    <w:rsid w:val="004F40D3"/>
    <w:rsid w:val="00502FEA"/>
    <w:rsid w:val="00503621"/>
    <w:rsid w:val="0051563B"/>
    <w:rsid w:val="005239EC"/>
    <w:rsid w:val="00570D01"/>
    <w:rsid w:val="005A44E9"/>
    <w:rsid w:val="005E236C"/>
    <w:rsid w:val="005E324C"/>
    <w:rsid w:val="005F6495"/>
    <w:rsid w:val="006020E3"/>
    <w:rsid w:val="0061221D"/>
    <w:rsid w:val="006153FE"/>
    <w:rsid w:val="00616905"/>
    <w:rsid w:val="00622C0E"/>
    <w:rsid w:val="006530DB"/>
    <w:rsid w:val="0067773A"/>
    <w:rsid w:val="006C3458"/>
    <w:rsid w:val="006F2E40"/>
    <w:rsid w:val="00700572"/>
    <w:rsid w:val="00755B02"/>
    <w:rsid w:val="00767334"/>
    <w:rsid w:val="00771E91"/>
    <w:rsid w:val="00772754"/>
    <w:rsid w:val="00780120"/>
    <w:rsid w:val="00794F24"/>
    <w:rsid w:val="007A7805"/>
    <w:rsid w:val="007B6FE6"/>
    <w:rsid w:val="007B74E5"/>
    <w:rsid w:val="007C337E"/>
    <w:rsid w:val="00803F46"/>
    <w:rsid w:val="00821840"/>
    <w:rsid w:val="008663CB"/>
    <w:rsid w:val="008F6C28"/>
    <w:rsid w:val="00987C50"/>
    <w:rsid w:val="00994B8A"/>
    <w:rsid w:val="009A74B5"/>
    <w:rsid w:val="009B79B5"/>
    <w:rsid w:val="00A55940"/>
    <w:rsid w:val="00A66E7C"/>
    <w:rsid w:val="00A83A59"/>
    <w:rsid w:val="00A96627"/>
    <w:rsid w:val="00AE3C1E"/>
    <w:rsid w:val="00AF2457"/>
    <w:rsid w:val="00B76859"/>
    <w:rsid w:val="00B837B7"/>
    <w:rsid w:val="00BA0993"/>
    <w:rsid w:val="00BD44D3"/>
    <w:rsid w:val="00C06C88"/>
    <w:rsid w:val="00C21785"/>
    <w:rsid w:val="00C707B8"/>
    <w:rsid w:val="00C87F0F"/>
    <w:rsid w:val="00D07F17"/>
    <w:rsid w:val="00D23CC5"/>
    <w:rsid w:val="00D31C58"/>
    <w:rsid w:val="00D71AC4"/>
    <w:rsid w:val="00D73FF0"/>
    <w:rsid w:val="00D779B5"/>
    <w:rsid w:val="00D93D22"/>
    <w:rsid w:val="00DC727E"/>
    <w:rsid w:val="00E12683"/>
    <w:rsid w:val="00E468E3"/>
    <w:rsid w:val="00E60268"/>
    <w:rsid w:val="00E612EB"/>
    <w:rsid w:val="00E62021"/>
    <w:rsid w:val="00EB6EA2"/>
    <w:rsid w:val="00EF6A2C"/>
    <w:rsid w:val="00F47AA6"/>
    <w:rsid w:val="00F6453A"/>
    <w:rsid w:val="00F76951"/>
    <w:rsid w:val="00FB412A"/>
    <w:rsid w:val="00FC1842"/>
    <w:rsid w:val="00FD6194"/>
    <w:rsid w:val="018450D5"/>
    <w:rsid w:val="01AA68AB"/>
    <w:rsid w:val="01E427B1"/>
    <w:rsid w:val="027B7963"/>
    <w:rsid w:val="02F00A18"/>
    <w:rsid w:val="036E6466"/>
    <w:rsid w:val="04673D9F"/>
    <w:rsid w:val="04D42AAB"/>
    <w:rsid w:val="04E76AA6"/>
    <w:rsid w:val="050A1B0F"/>
    <w:rsid w:val="05A42949"/>
    <w:rsid w:val="06695AAF"/>
    <w:rsid w:val="07AC1F33"/>
    <w:rsid w:val="07C10826"/>
    <w:rsid w:val="088E2A01"/>
    <w:rsid w:val="08C6543B"/>
    <w:rsid w:val="08D15B8E"/>
    <w:rsid w:val="08F40027"/>
    <w:rsid w:val="096841CA"/>
    <w:rsid w:val="097B0B7E"/>
    <w:rsid w:val="09BF339B"/>
    <w:rsid w:val="09CE4F7E"/>
    <w:rsid w:val="0A61573C"/>
    <w:rsid w:val="0AAE5D6B"/>
    <w:rsid w:val="0B666A61"/>
    <w:rsid w:val="0BC3400A"/>
    <w:rsid w:val="0DB9182E"/>
    <w:rsid w:val="0E5A2621"/>
    <w:rsid w:val="0EC55E01"/>
    <w:rsid w:val="0F2A0D9B"/>
    <w:rsid w:val="0F9A13CF"/>
    <w:rsid w:val="10DC63C8"/>
    <w:rsid w:val="11A46C3F"/>
    <w:rsid w:val="11F71000"/>
    <w:rsid w:val="122160E2"/>
    <w:rsid w:val="12731B93"/>
    <w:rsid w:val="12BF3465"/>
    <w:rsid w:val="12E84200"/>
    <w:rsid w:val="134162ED"/>
    <w:rsid w:val="1378002E"/>
    <w:rsid w:val="137B00F0"/>
    <w:rsid w:val="14F74BCE"/>
    <w:rsid w:val="150C7E6E"/>
    <w:rsid w:val="150F3DEE"/>
    <w:rsid w:val="15DC4F2E"/>
    <w:rsid w:val="162A59B3"/>
    <w:rsid w:val="16FE23FE"/>
    <w:rsid w:val="17326391"/>
    <w:rsid w:val="17393F01"/>
    <w:rsid w:val="176C7E2C"/>
    <w:rsid w:val="17783D91"/>
    <w:rsid w:val="179E7916"/>
    <w:rsid w:val="17F65355"/>
    <w:rsid w:val="185F31B6"/>
    <w:rsid w:val="19DE58E2"/>
    <w:rsid w:val="19E51027"/>
    <w:rsid w:val="1A4160EC"/>
    <w:rsid w:val="1AA17E76"/>
    <w:rsid w:val="1AE6564F"/>
    <w:rsid w:val="1AE84BE7"/>
    <w:rsid w:val="1BCB46BE"/>
    <w:rsid w:val="1C093B64"/>
    <w:rsid w:val="1D653086"/>
    <w:rsid w:val="1DCA6AD1"/>
    <w:rsid w:val="1DEC19AA"/>
    <w:rsid w:val="1E1F2543"/>
    <w:rsid w:val="1E8A4908"/>
    <w:rsid w:val="1E905823"/>
    <w:rsid w:val="1EC85837"/>
    <w:rsid w:val="1F122222"/>
    <w:rsid w:val="1F2160C4"/>
    <w:rsid w:val="1F4F4BD2"/>
    <w:rsid w:val="1F6249DA"/>
    <w:rsid w:val="20672E48"/>
    <w:rsid w:val="20922D77"/>
    <w:rsid w:val="20C413FA"/>
    <w:rsid w:val="22006BEB"/>
    <w:rsid w:val="220D4DD5"/>
    <w:rsid w:val="22911B36"/>
    <w:rsid w:val="22A9639D"/>
    <w:rsid w:val="23053D5B"/>
    <w:rsid w:val="237B34F9"/>
    <w:rsid w:val="23847F75"/>
    <w:rsid w:val="23A75A11"/>
    <w:rsid w:val="24D52D2B"/>
    <w:rsid w:val="25077338"/>
    <w:rsid w:val="25287DC2"/>
    <w:rsid w:val="25FA0F65"/>
    <w:rsid w:val="26161BA2"/>
    <w:rsid w:val="278D4EE0"/>
    <w:rsid w:val="27DB17FB"/>
    <w:rsid w:val="287A5E0A"/>
    <w:rsid w:val="287B3BA1"/>
    <w:rsid w:val="28CE794F"/>
    <w:rsid w:val="28EC7EDD"/>
    <w:rsid w:val="29997253"/>
    <w:rsid w:val="29A206EB"/>
    <w:rsid w:val="29A3473A"/>
    <w:rsid w:val="29E50B49"/>
    <w:rsid w:val="2A292B3C"/>
    <w:rsid w:val="2A5C3A3B"/>
    <w:rsid w:val="2A7B602E"/>
    <w:rsid w:val="2BE36C60"/>
    <w:rsid w:val="2C32033A"/>
    <w:rsid w:val="2CE005DE"/>
    <w:rsid w:val="2D2D2B9A"/>
    <w:rsid w:val="2D4A4337"/>
    <w:rsid w:val="2E8452CD"/>
    <w:rsid w:val="2EFA0ABB"/>
    <w:rsid w:val="2F6C3721"/>
    <w:rsid w:val="3034062C"/>
    <w:rsid w:val="30B40786"/>
    <w:rsid w:val="3134176A"/>
    <w:rsid w:val="31D67BED"/>
    <w:rsid w:val="331E21EA"/>
    <w:rsid w:val="33923056"/>
    <w:rsid w:val="33F50B9C"/>
    <w:rsid w:val="34A53446"/>
    <w:rsid w:val="34AA2E47"/>
    <w:rsid w:val="350F73E8"/>
    <w:rsid w:val="352A2B85"/>
    <w:rsid w:val="361C5DEB"/>
    <w:rsid w:val="36A64356"/>
    <w:rsid w:val="37246325"/>
    <w:rsid w:val="37555A58"/>
    <w:rsid w:val="38354AF1"/>
    <w:rsid w:val="384B1867"/>
    <w:rsid w:val="39924114"/>
    <w:rsid w:val="3AC45E72"/>
    <w:rsid w:val="3B131AD2"/>
    <w:rsid w:val="3B8E3258"/>
    <w:rsid w:val="3C5A58BF"/>
    <w:rsid w:val="3CA7071D"/>
    <w:rsid w:val="3D2F3AC6"/>
    <w:rsid w:val="3DC81C9F"/>
    <w:rsid w:val="3EA64DEB"/>
    <w:rsid w:val="3F1461F9"/>
    <w:rsid w:val="3F765349"/>
    <w:rsid w:val="3F9D075F"/>
    <w:rsid w:val="3FC32503"/>
    <w:rsid w:val="3FDF2363"/>
    <w:rsid w:val="40391F9E"/>
    <w:rsid w:val="40402241"/>
    <w:rsid w:val="40B33254"/>
    <w:rsid w:val="431D6C83"/>
    <w:rsid w:val="43D27C0E"/>
    <w:rsid w:val="4424314A"/>
    <w:rsid w:val="44C804A0"/>
    <w:rsid w:val="44D01E0B"/>
    <w:rsid w:val="44D501D8"/>
    <w:rsid w:val="45AC03F8"/>
    <w:rsid w:val="4637481C"/>
    <w:rsid w:val="46ED3615"/>
    <w:rsid w:val="47535F40"/>
    <w:rsid w:val="4AC93C9B"/>
    <w:rsid w:val="4B057175"/>
    <w:rsid w:val="4B1959DE"/>
    <w:rsid w:val="4B6862DE"/>
    <w:rsid w:val="4B7414DB"/>
    <w:rsid w:val="4BD27220"/>
    <w:rsid w:val="4C7C718B"/>
    <w:rsid w:val="4C937A8D"/>
    <w:rsid w:val="50C57353"/>
    <w:rsid w:val="50CC3BF1"/>
    <w:rsid w:val="526002F2"/>
    <w:rsid w:val="5264494A"/>
    <w:rsid w:val="527B23BF"/>
    <w:rsid w:val="52C16754"/>
    <w:rsid w:val="533D58C6"/>
    <w:rsid w:val="5380356D"/>
    <w:rsid w:val="53D37FD9"/>
    <w:rsid w:val="54D35C1C"/>
    <w:rsid w:val="551C3527"/>
    <w:rsid w:val="55721B0D"/>
    <w:rsid w:val="55896605"/>
    <w:rsid w:val="55C922F7"/>
    <w:rsid w:val="55D62E59"/>
    <w:rsid w:val="55E069DD"/>
    <w:rsid w:val="573B4C37"/>
    <w:rsid w:val="57E9601D"/>
    <w:rsid w:val="57ED7E5A"/>
    <w:rsid w:val="585777DA"/>
    <w:rsid w:val="585D4315"/>
    <w:rsid w:val="588D679B"/>
    <w:rsid w:val="58A87D16"/>
    <w:rsid w:val="58B44FC5"/>
    <w:rsid w:val="598558D1"/>
    <w:rsid w:val="59B2376B"/>
    <w:rsid w:val="5BAF529E"/>
    <w:rsid w:val="5C865BB4"/>
    <w:rsid w:val="5E466598"/>
    <w:rsid w:val="5F1B0EDC"/>
    <w:rsid w:val="6164600B"/>
    <w:rsid w:val="61AD3862"/>
    <w:rsid w:val="61EF3877"/>
    <w:rsid w:val="623F04BA"/>
    <w:rsid w:val="62C51434"/>
    <w:rsid w:val="632B4938"/>
    <w:rsid w:val="63491625"/>
    <w:rsid w:val="635C72F0"/>
    <w:rsid w:val="63A82B58"/>
    <w:rsid w:val="645C7B76"/>
    <w:rsid w:val="646F64A9"/>
    <w:rsid w:val="64752769"/>
    <w:rsid w:val="662B15F7"/>
    <w:rsid w:val="664A6B87"/>
    <w:rsid w:val="66F54F23"/>
    <w:rsid w:val="670F364C"/>
    <w:rsid w:val="678F628F"/>
    <w:rsid w:val="67A5489B"/>
    <w:rsid w:val="67A91A84"/>
    <w:rsid w:val="67E647BE"/>
    <w:rsid w:val="683A4C5D"/>
    <w:rsid w:val="686A05B3"/>
    <w:rsid w:val="686F0B55"/>
    <w:rsid w:val="689F5DD7"/>
    <w:rsid w:val="696F20FA"/>
    <w:rsid w:val="697B1C0E"/>
    <w:rsid w:val="69871669"/>
    <w:rsid w:val="69B8584F"/>
    <w:rsid w:val="69BA1B42"/>
    <w:rsid w:val="69D022AC"/>
    <w:rsid w:val="69D60E81"/>
    <w:rsid w:val="6A076735"/>
    <w:rsid w:val="6A3223D6"/>
    <w:rsid w:val="6A3749C6"/>
    <w:rsid w:val="6A3D3FA6"/>
    <w:rsid w:val="6AFC3B0D"/>
    <w:rsid w:val="6B3477C6"/>
    <w:rsid w:val="6B43383E"/>
    <w:rsid w:val="6B9076FC"/>
    <w:rsid w:val="6CBA4EC0"/>
    <w:rsid w:val="6E8E44F0"/>
    <w:rsid w:val="6F5E2595"/>
    <w:rsid w:val="7016268B"/>
    <w:rsid w:val="70C94161"/>
    <w:rsid w:val="70DA60AB"/>
    <w:rsid w:val="70FA2079"/>
    <w:rsid w:val="72021D5D"/>
    <w:rsid w:val="72E621AC"/>
    <w:rsid w:val="72F145D4"/>
    <w:rsid w:val="737C78ED"/>
    <w:rsid w:val="74845C34"/>
    <w:rsid w:val="74FF07D6"/>
    <w:rsid w:val="756D5397"/>
    <w:rsid w:val="75901E34"/>
    <w:rsid w:val="75AF3FAA"/>
    <w:rsid w:val="768311D0"/>
    <w:rsid w:val="76F361FD"/>
    <w:rsid w:val="77495B6E"/>
    <w:rsid w:val="77710C55"/>
    <w:rsid w:val="78194573"/>
    <w:rsid w:val="786B44CE"/>
    <w:rsid w:val="78F06C72"/>
    <w:rsid w:val="791A5BDE"/>
    <w:rsid w:val="79835BAD"/>
    <w:rsid w:val="7BA27DC6"/>
    <w:rsid w:val="7C705B15"/>
    <w:rsid w:val="7E0B727F"/>
    <w:rsid w:val="7E0D783A"/>
    <w:rsid w:val="7F3D4D8D"/>
    <w:rsid w:val="7F7DE781"/>
    <w:rsid w:val="7F8871BD"/>
    <w:rsid w:val="7F9E2466"/>
    <w:rsid w:val="7FFD471D"/>
    <w:rsid w:val="C6F1CE6B"/>
    <w:rsid w:val="DFE4342E"/>
    <w:rsid w:val="EECFDEB0"/>
    <w:rsid w:val="F757B85D"/>
    <w:rsid w:val="F7EF3957"/>
    <w:rsid w:val="FB835BDC"/>
    <w:rsid w:val="FBF7EBFF"/>
    <w:rsid w:val="FDF94164"/>
    <w:rsid w:val="FEF5A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35"/>
    <w:qFormat/>
    <w:uiPriority w:val="0"/>
    <w:pPr>
      <w:keepNext/>
      <w:keepLines/>
      <w:numPr>
        <w:ilvl w:val="0"/>
        <w:numId w:val="1"/>
      </w:numPr>
      <w:tabs>
        <w:tab w:val="left" w:pos="425"/>
      </w:tabs>
      <w:spacing w:before="120" w:after="120" w:line="360" w:lineRule="auto"/>
      <w:outlineLvl w:val="0"/>
    </w:pPr>
    <w:rPr>
      <w:rFonts w:ascii="Times New Roman" w:hAnsi="Times New Roman" w:eastAsia="宋体" w:cs="Times New Roman"/>
      <w:b/>
      <w:bCs/>
      <w:kern w:val="44"/>
      <w:sz w:val="32"/>
      <w:szCs w:val="28"/>
    </w:rPr>
  </w:style>
  <w:style w:type="paragraph" w:styleId="3">
    <w:name w:val="heading 2"/>
    <w:basedOn w:val="4"/>
    <w:next w:val="1"/>
    <w:link w:val="36"/>
    <w:qFormat/>
    <w:uiPriority w:val="0"/>
    <w:pPr>
      <w:numPr>
        <w:ilvl w:val="1"/>
      </w:numPr>
      <w:tabs>
        <w:tab w:val="left" w:pos="567"/>
      </w:tabs>
      <w:outlineLvl w:val="1"/>
    </w:pPr>
    <w:rPr>
      <w:sz w:val="30"/>
    </w:rPr>
  </w:style>
  <w:style w:type="paragraph" w:styleId="4">
    <w:name w:val="heading 3"/>
    <w:basedOn w:val="1"/>
    <w:next w:val="1"/>
    <w:link w:val="37"/>
    <w:qFormat/>
    <w:uiPriority w:val="0"/>
    <w:pPr>
      <w:keepNext/>
      <w:keepLines/>
      <w:numPr>
        <w:ilvl w:val="2"/>
        <w:numId w:val="1"/>
      </w:numPr>
      <w:tabs>
        <w:tab w:val="left" w:pos="567"/>
      </w:tabs>
      <w:outlineLvl w:val="2"/>
    </w:pPr>
    <w:rPr>
      <w:rFonts w:ascii="Times New Roman" w:hAnsi="Times New Roman" w:eastAsia="宋体" w:cs="Times New Roman"/>
      <w:b/>
      <w:bCs/>
      <w:sz w:val="28"/>
      <w:szCs w:val="18"/>
    </w:rPr>
  </w:style>
  <w:style w:type="paragraph" w:styleId="5">
    <w:name w:val="heading 4"/>
    <w:basedOn w:val="1"/>
    <w:next w:val="1"/>
    <w:link w:val="38"/>
    <w:qFormat/>
    <w:uiPriority w:val="0"/>
    <w:pPr>
      <w:keepNext/>
      <w:keepLines/>
      <w:numPr>
        <w:ilvl w:val="3"/>
        <w:numId w:val="1"/>
      </w:numPr>
      <w:tabs>
        <w:tab w:val="left" w:pos="504"/>
      </w:tabs>
      <w:spacing w:before="120" w:after="120" w:line="360" w:lineRule="auto"/>
      <w:jc w:val="left"/>
      <w:outlineLvl w:val="3"/>
    </w:pPr>
    <w:rPr>
      <w:rFonts w:ascii="Times New Roman" w:hAnsi="Arial" w:eastAsia="宋体" w:cs="Times New Roman"/>
      <w:b/>
      <w:bCs/>
      <w:szCs w:val="28"/>
    </w:rPr>
  </w:style>
  <w:style w:type="paragraph" w:styleId="6">
    <w:name w:val="heading 5"/>
    <w:basedOn w:val="1"/>
    <w:next w:val="1"/>
    <w:link w:val="39"/>
    <w:qFormat/>
    <w:uiPriority w:val="0"/>
    <w:pPr>
      <w:keepNext/>
      <w:keepLines/>
      <w:numPr>
        <w:ilvl w:val="4"/>
        <w:numId w:val="1"/>
      </w:numPr>
      <w:spacing w:before="280" w:after="290" w:line="372" w:lineRule="auto"/>
      <w:jc w:val="left"/>
      <w:outlineLvl w:val="4"/>
    </w:pPr>
    <w:rPr>
      <w:rFonts w:ascii="Times New Roman" w:hAnsi="Times New Roman" w:eastAsia="宋体" w:cs="Times New Roman"/>
      <w:b/>
      <w:bCs/>
      <w:sz w:val="28"/>
      <w:szCs w:val="28"/>
    </w:rPr>
  </w:style>
  <w:style w:type="paragraph" w:styleId="7">
    <w:name w:val="heading 6"/>
    <w:basedOn w:val="6"/>
    <w:next w:val="1"/>
    <w:link w:val="40"/>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41"/>
    <w:qFormat/>
    <w:uiPriority w:val="0"/>
    <w:pPr>
      <w:numPr>
        <w:ilvl w:val="6"/>
      </w:numPr>
      <w:tabs>
        <w:tab w:val="left" w:pos="1800"/>
        <w:tab w:val="clear" w:pos="1440"/>
      </w:tabs>
      <w:outlineLvl w:val="6"/>
    </w:pPr>
  </w:style>
  <w:style w:type="paragraph" w:styleId="9">
    <w:name w:val="heading 8"/>
    <w:basedOn w:val="8"/>
    <w:next w:val="1"/>
    <w:link w:val="42"/>
    <w:qFormat/>
    <w:uiPriority w:val="0"/>
    <w:pPr>
      <w:numPr>
        <w:ilvl w:val="7"/>
      </w:numPr>
      <w:outlineLvl w:val="7"/>
    </w:pPr>
  </w:style>
  <w:style w:type="paragraph" w:styleId="10">
    <w:name w:val="heading 9"/>
    <w:basedOn w:val="9"/>
    <w:next w:val="1"/>
    <w:link w:val="43"/>
    <w:qFormat/>
    <w:uiPriority w:val="0"/>
    <w:pPr>
      <w:numPr>
        <w:ilvl w:val="8"/>
      </w:numPr>
      <w:tabs>
        <w:tab w:val="left" w:pos="2160"/>
        <w:tab w:val="clear" w:pos="1800"/>
      </w:tabs>
      <w:outlineLvl w:val="8"/>
    </w:p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semiHidden/>
    <w:unhideWhenUsed/>
    <w:qFormat/>
    <w:uiPriority w:val="39"/>
    <w:pPr>
      <w:ind w:left="840" w:leftChars="400"/>
    </w:pPr>
  </w:style>
  <w:style w:type="paragraph" w:styleId="13">
    <w:name w:val="Balloon Text"/>
    <w:basedOn w:val="1"/>
    <w:link w:val="34"/>
    <w:unhideWhenUsed/>
    <w:qFormat/>
    <w:uiPriority w:val="99"/>
    <w:rPr>
      <w:sz w:val="18"/>
      <w:szCs w:val="18"/>
    </w:rPr>
  </w:style>
  <w:style w:type="paragraph" w:styleId="14">
    <w:name w:val="footer"/>
    <w:basedOn w:val="1"/>
    <w:link w:val="33"/>
    <w:unhideWhenUsed/>
    <w:qFormat/>
    <w:uiPriority w:val="99"/>
    <w:pPr>
      <w:tabs>
        <w:tab w:val="center" w:pos="4153"/>
        <w:tab w:val="right" w:pos="8306"/>
      </w:tabs>
      <w:snapToGrid w:val="0"/>
      <w:jc w:val="left"/>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character" w:styleId="20">
    <w:name w:val="Strong"/>
    <w:basedOn w:val="19"/>
    <w:qFormat/>
    <w:uiPriority w:val="22"/>
    <w:rPr>
      <w:b/>
    </w:rPr>
  </w:style>
  <w:style w:type="character" w:styleId="21">
    <w:name w:val="FollowedHyperlink"/>
    <w:basedOn w:val="19"/>
    <w:unhideWhenUsed/>
    <w:qFormat/>
    <w:uiPriority w:val="99"/>
    <w:rPr>
      <w:color w:val="800080"/>
      <w:u w:val="none"/>
    </w:rPr>
  </w:style>
  <w:style w:type="character" w:styleId="22">
    <w:name w:val="Emphasis"/>
    <w:basedOn w:val="19"/>
    <w:qFormat/>
    <w:uiPriority w:val="20"/>
    <w:rPr>
      <w:rFonts w:ascii="ActionIcon ! important" w:hAnsi="ActionIcon ! important" w:eastAsia="ActionIcon ! important" w:cs="ActionIcon ! important"/>
      <w:b/>
      <w:vanish/>
      <w:color w:val="3D4B62"/>
      <w:sz w:val="24"/>
      <w:szCs w:val="24"/>
    </w:rPr>
  </w:style>
  <w:style w:type="character" w:styleId="23">
    <w:name w:val="HTML Definition"/>
    <w:basedOn w:val="19"/>
    <w:unhideWhenUsed/>
    <w:qFormat/>
    <w:uiPriority w:val="99"/>
  </w:style>
  <w:style w:type="character" w:styleId="24">
    <w:name w:val="HTML Typewriter"/>
    <w:basedOn w:val="19"/>
    <w:unhideWhenUsed/>
    <w:qFormat/>
    <w:uiPriority w:val="99"/>
    <w:rPr>
      <w:rFonts w:hint="default" w:ascii="monospace" w:hAnsi="monospace" w:eastAsia="monospace" w:cs="monospace"/>
      <w:sz w:val="20"/>
    </w:rPr>
  </w:style>
  <w:style w:type="character" w:styleId="25">
    <w:name w:val="HTML Acronym"/>
    <w:basedOn w:val="19"/>
    <w:unhideWhenUsed/>
    <w:qFormat/>
    <w:uiPriority w:val="99"/>
  </w:style>
  <w:style w:type="character" w:styleId="26">
    <w:name w:val="HTML Variable"/>
    <w:basedOn w:val="19"/>
    <w:unhideWhenUsed/>
    <w:qFormat/>
    <w:uiPriority w:val="99"/>
  </w:style>
  <w:style w:type="character" w:styleId="27">
    <w:name w:val="Hyperlink"/>
    <w:basedOn w:val="19"/>
    <w:qFormat/>
    <w:uiPriority w:val="99"/>
    <w:rPr>
      <w:color w:val="0000FF"/>
      <w:u w:val="single"/>
    </w:rPr>
  </w:style>
  <w:style w:type="character" w:styleId="28">
    <w:name w:val="HTML Code"/>
    <w:basedOn w:val="19"/>
    <w:unhideWhenUsed/>
    <w:qFormat/>
    <w:uiPriority w:val="99"/>
    <w:rPr>
      <w:rFonts w:ascii="monospace" w:hAnsi="monospace" w:eastAsia="monospace" w:cs="monospace"/>
      <w:sz w:val="20"/>
    </w:rPr>
  </w:style>
  <w:style w:type="character" w:styleId="29">
    <w:name w:val="HTML Cite"/>
    <w:basedOn w:val="19"/>
    <w:unhideWhenUsed/>
    <w:qFormat/>
    <w:uiPriority w:val="99"/>
  </w:style>
  <w:style w:type="character" w:styleId="30">
    <w:name w:val="HTML Keyboard"/>
    <w:basedOn w:val="19"/>
    <w:unhideWhenUsed/>
    <w:qFormat/>
    <w:uiPriority w:val="99"/>
    <w:rPr>
      <w:rFonts w:hint="default" w:ascii="monospace" w:hAnsi="monospace" w:eastAsia="monospace" w:cs="monospace"/>
      <w:sz w:val="20"/>
    </w:rPr>
  </w:style>
  <w:style w:type="character" w:styleId="31">
    <w:name w:val="HTML Sample"/>
    <w:basedOn w:val="19"/>
    <w:unhideWhenUsed/>
    <w:qFormat/>
    <w:uiPriority w:val="99"/>
    <w:rPr>
      <w:rFonts w:hint="default" w:ascii="monospace" w:hAnsi="monospace" w:eastAsia="monospace" w:cs="monospace"/>
    </w:rPr>
  </w:style>
  <w:style w:type="character" w:customStyle="1" w:styleId="32">
    <w:name w:val="页眉 Char"/>
    <w:basedOn w:val="19"/>
    <w:link w:val="15"/>
    <w:qFormat/>
    <w:uiPriority w:val="99"/>
    <w:rPr>
      <w:sz w:val="18"/>
      <w:szCs w:val="18"/>
    </w:rPr>
  </w:style>
  <w:style w:type="character" w:customStyle="1" w:styleId="33">
    <w:name w:val="页脚 Char"/>
    <w:basedOn w:val="19"/>
    <w:link w:val="14"/>
    <w:qFormat/>
    <w:uiPriority w:val="99"/>
    <w:rPr>
      <w:sz w:val="18"/>
      <w:szCs w:val="18"/>
    </w:rPr>
  </w:style>
  <w:style w:type="character" w:customStyle="1" w:styleId="34">
    <w:name w:val="批注框文本 Char"/>
    <w:basedOn w:val="19"/>
    <w:link w:val="13"/>
    <w:semiHidden/>
    <w:qFormat/>
    <w:uiPriority w:val="99"/>
    <w:rPr>
      <w:sz w:val="18"/>
      <w:szCs w:val="18"/>
    </w:rPr>
  </w:style>
  <w:style w:type="character" w:customStyle="1" w:styleId="35">
    <w:name w:val="标题 1 Char"/>
    <w:basedOn w:val="19"/>
    <w:link w:val="2"/>
    <w:qFormat/>
    <w:uiPriority w:val="0"/>
    <w:rPr>
      <w:rFonts w:ascii="Times New Roman" w:hAnsi="Times New Roman" w:eastAsia="宋体" w:cs="Times New Roman"/>
      <w:b/>
      <w:bCs/>
      <w:kern w:val="44"/>
      <w:sz w:val="32"/>
      <w:szCs w:val="28"/>
    </w:rPr>
  </w:style>
  <w:style w:type="character" w:customStyle="1" w:styleId="36">
    <w:name w:val="标题 2 Char"/>
    <w:basedOn w:val="19"/>
    <w:link w:val="3"/>
    <w:qFormat/>
    <w:uiPriority w:val="0"/>
    <w:rPr>
      <w:rFonts w:ascii="Times New Roman" w:hAnsi="Times New Roman" w:eastAsia="宋体" w:cs="Times New Roman"/>
      <w:b/>
      <w:bCs/>
      <w:kern w:val="2"/>
      <w:sz w:val="30"/>
      <w:szCs w:val="18"/>
    </w:rPr>
  </w:style>
  <w:style w:type="character" w:customStyle="1" w:styleId="37">
    <w:name w:val="标题 3 Char"/>
    <w:basedOn w:val="19"/>
    <w:link w:val="4"/>
    <w:qFormat/>
    <w:uiPriority w:val="0"/>
    <w:rPr>
      <w:rFonts w:ascii="Times New Roman" w:hAnsi="Times New Roman" w:eastAsia="宋体" w:cs="Times New Roman"/>
      <w:b/>
      <w:bCs/>
      <w:kern w:val="2"/>
      <w:sz w:val="28"/>
      <w:szCs w:val="18"/>
    </w:rPr>
  </w:style>
  <w:style w:type="character" w:customStyle="1" w:styleId="38">
    <w:name w:val="标题 4 Char"/>
    <w:basedOn w:val="19"/>
    <w:link w:val="5"/>
    <w:qFormat/>
    <w:uiPriority w:val="0"/>
    <w:rPr>
      <w:rFonts w:ascii="Times New Roman" w:hAnsi="Arial" w:eastAsia="宋体" w:cs="Times New Roman"/>
      <w:b/>
      <w:bCs/>
      <w:kern w:val="2"/>
      <w:sz w:val="24"/>
      <w:szCs w:val="28"/>
    </w:rPr>
  </w:style>
  <w:style w:type="character" w:customStyle="1" w:styleId="39">
    <w:name w:val="标题 5 Char"/>
    <w:basedOn w:val="19"/>
    <w:link w:val="6"/>
    <w:qFormat/>
    <w:uiPriority w:val="0"/>
    <w:rPr>
      <w:rFonts w:ascii="Times New Roman" w:hAnsi="Times New Roman" w:eastAsia="宋体" w:cs="Times New Roman"/>
      <w:b/>
      <w:bCs/>
      <w:kern w:val="2"/>
      <w:sz w:val="28"/>
      <w:szCs w:val="28"/>
    </w:rPr>
  </w:style>
  <w:style w:type="character" w:customStyle="1" w:styleId="40">
    <w:name w:val="标题 6 Char"/>
    <w:basedOn w:val="19"/>
    <w:link w:val="7"/>
    <w:qFormat/>
    <w:uiPriority w:val="0"/>
    <w:rPr>
      <w:rFonts w:ascii="Times New Roman" w:hAnsi="Times New Roman" w:eastAsia="宋体" w:cs="Times New Roman"/>
      <w:b/>
      <w:bCs/>
      <w:sz w:val="30"/>
      <w:szCs w:val="18"/>
    </w:rPr>
  </w:style>
  <w:style w:type="character" w:customStyle="1" w:styleId="41">
    <w:name w:val="标题 7 Char"/>
    <w:basedOn w:val="19"/>
    <w:link w:val="8"/>
    <w:qFormat/>
    <w:uiPriority w:val="0"/>
    <w:rPr>
      <w:rFonts w:ascii="Times New Roman" w:hAnsi="Times New Roman" w:eastAsia="宋体" w:cs="Times New Roman"/>
      <w:b/>
      <w:bCs/>
      <w:sz w:val="30"/>
      <w:szCs w:val="18"/>
    </w:rPr>
  </w:style>
  <w:style w:type="character" w:customStyle="1" w:styleId="42">
    <w:name w:val="标题 8 Char"/>
    <w:basedOn w:val="19"/>
    <w:link w:val="9"/>
    <w:qFormat/>
    <w:uiPriority w:val="0"/>
    <w:rPr>
      <w:rFonts w:ascii="Times New Roman" w:hAnsi="Times New Roman" w:eastAsia="宋体" w:cs="Times New Roman"/>
      <w:b/>
      <w:bCs/>
      <w:sz w:val="30"/>
      <w:szCs w:val="18"/>
    </w:rPr>
  </w:style>
  <w:style w:type="character" w:customStyle="1" w:styleId="43">
    <w:name w:val="标题 9 Char"/>
    <w:basedOn w:val="19"/>
    <w:link w:val="10"/>
    <w:qFormat/>
    <w:uiPriority w:val="0"/>
    <w:rPr>
      <w:rFonts w:ascii="Times New Roman" w:hAnsi="Times New Roman" w:eastAsia="宋体" w:cs="Times New Roman"/>
      <w:b/>
      <w:bCs/>
      <w:sz w:val="30"/>
      <w:szCs w:val="18"/>
    </w:rPr>
  </w:style>
  <w:style w:type="paragraph"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4" Type="http://schemas.microsoft.com/office/2011/relationships/people" Target="people.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21</Pages>
  <Words>1098</Words>
  <Characters>6261</Characters>
  <Lines>52</Lines>
  <Paragraphs>14</Paragraphs>
  <TotalTime>4</TotalTime>
  <ScaleCrop>false</ScaleCrop>
  <LinksUpToDate>false</LinksUpToDate>
  <CharactersWithSpaces>7345</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2017-09-26T10:32:00Z</dcterms:created>
  <dc:creator>陈琼</dc:creator>
  <cp:lastModifiedBy>jyzx</cp:lastModifiedBy>
  <dcterms:modified xsi:type="dcterms:W3CDTF">2023-08-04T15:33:25Z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896CE7FF082743E5BA87A2514934EB1B_13</vt:lpwstr>
  </property>
</Properties>
</file>